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7E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trike/>
          <w:dstrike w:val="0"/>
          <w:sz w:val="44"/>
          <w:szCs w:val="52"/>
          <w:highlight w:val="yellow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lang w:val="en-US" w:eastAsia="zh-CN"/>
        </w:rPr>
        <w:t>市工贸国有资产经营有限公司</w:t>
      </w:r>
      <w:del w:id="0" w:author="艾儿" w:date="2026-10-08T14:44:52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strike/>
            <w:dstrike w:val="0"/>
            <w:sz w:val="44"/>
            <w:szCs w:val="52"/>
            <w:highlight w:val="yellow"/>
            <w:lang w:val="en-US" w:eastAsia="zh-CN"/>
          </w:rPr>
          <w:delText>下属子公司</w:delText>
        </w:r>
      </w:del>
    </w:p>
    <w:p w14:paraId="44507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lang w:val="en-US" w:eastAsia="zh-CN"/>
        </w:rPr>
        <w:t>内部选聘公告</w:t>
      </w:r>
      <w:del w:id="1" w:author="艾儿" w:date="2026-10-08T15:04:53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sz w:val="44"/>
            <w:szCs w:val="52"/>
            <w:lang w:val="en-US" w:eastAsia="zh-CN"/>
          </w:rPr>
          <w:delText>（征求意见稿）</w:delText>
        </w:r>
      </w:del>
    </w:p>
    <w:p w14:paraId="3B11C92E">
      <w:pPr>
        <w:jc w:val="center"/>
        <w:rPr>
          <w:rFonts w:hint="eastAsia" w:ascii="微软雅黑" w:hAnsi="微软雅黑" w:eastAsia="微软雅黑" w:cs="微软雅黑"/>
          <w:b w:val="0"/>
          <w:bCs w:val="0"/>
          <w:sz w:val="44"/>
          <w:szCs w:val="52"/>
          <w:lang w:val="en-US" w:eastAsia="zh-CN"/>
        </w:rPr>
      </w:pPr>
    </w:p>
    <w:p w14:paraId="6310A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为适应鄂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州市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工贸国有资产经营有限公司下属子公司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业务高质量发展和部门用人需求，</w:t>
      </w:r>
      <w:ins w:id="2" w:author="马老师" w:date="2026-10-02T16:33:0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报</w:t>
        </w:r>
      </w:ins>
      <w:ins w:id="3" w:author="马老师" w:date="2026-10-02T16:33:0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经</w:t>
        </w:r>
      </w:ins>
      <w:ins w:id="4" w:author="马老师" w:date="2026-10-02T16:33:12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市</w:t>
        </w:r>
      </w:ins>
      <w:ins w:id="5" w:author="马老师" w:date="2026-10-02T16:33:1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国</w:t>
        </w:r>
      </w:ins>
      <w:ins w:id="6" w:author="马老师" w:date="2026-10-02T16:33:1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资委</w:t>
        </w:r>
      </w:ins>
      <w:ins w:id="7" w:author="马老师" w:date="2026-10-02T16:33:19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同意，</w:t>
        </w:r>
      </w:ins>
      <w:del w:id="8" w:author="艾儿" w:date="2026-10-08T14:45:0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trike/>
            <w:dstrike w:val="0"/>
            <w:color w:val="000000"/>
            <w:spacing w:val="0"/>
            <w:sz w:val="32"/>
            <w:szCs w:val="32"/>
            <w:highlight w:val="yellow"/>
            <w:shd w:val="clear" w:fill="FFFFFF"/>
            <w:lang w:val="en-US" w:eastAsia="zh-CN"/>
          </w:rPr>
          <w:delText>做好人才支撑保障工作，</w:delText>
        </w:r>
      </w:del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现内部选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名工作人员，具体情况公告如下：</w:t>
      </w:r>
    </w:p>
    <w:p w14:paraId="276F7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  <w:t>一、选聘范围</w:t>
      </w:r>
    </w:p>
    <w:p w14:paraId="6DF0B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面向全市国资国企系统在册在岗、符合岗位资格条件的各级国有企业劳动合同制正式职工，包含各市级国有平台公司、各区属国有及国有控股企业在岗正式职工。（劳务派遣、劳务外包及临时聘用人员不在本次选聘范围内）</w:t>
      </w:r>
    </w:p>
    <w:p w14:paraId="18DFC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  <w:t>二、选聘岗位</w:t>
      </w:r>
    </w:p>
    <w:p w14:paraId="35A27FB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招聘岗位职责及任职条件详见附件1。</w:t>
      </w:r>
    </w:p>
    <w:p w14:paraId="3E45397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  <w:t>三、选聘条件</w:t>
      </w:r>
    </w:p>
    <w:p w14:paraId="182BF18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</w:rPr>
        <w:t>（一）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  <w:lang w:val="en-US" w:eastAsia="zh-CN"/>
        </w:rPr>
        <w:t>基本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</w:rPr>
        <w:t>条件</w:t>
      </w:r>
    </w:p>
    <w:p w14:paraId="34820B6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1.具有中华人民共和国国籍；</w:t>
      </w:r>
    </w:p>
    <w:p w14:paraId="69C7FC9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2.拥护中华人民共和国宪法，拥护中国共产党领导和社会主义制度；</w:t>
      </w:r>
    </w:p>
    <w:p w14:paraId="7E9556F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3.具有良好的政治素质和道德品行，对党忠诚，理想信念坚定，勇于创新，敢于担当，清正廉洁，坚决执行党的路线方针政策；</w:t>
      </w:r>
    </w:p>
    <w:p w14:paraId="7A7D60B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4.具有正常履行职责的身体条件和心理素质；</w:t>
      </w:r>
    </w:p>
    <w:p w14:paraId="0EDEC6F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5.具有符合职位要求的工作能力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eastAsia="zh-CN"/>
        </w:rPr>
        <w:t>。</w:t>
      </w:r>
    </w:p>
    <w:p w14:paraId="436DDE6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3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</w:rPr>
        <w:t>（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</w:rPr>
        <w:t>）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  <w:lang w:val="en-US" w:eastAsia="zh-CN"/>
        </w:rPr>
        <w:t>资格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</w:rPr>
        <w:t>条件</w:t>
      </w:r>
    </w:p>
    <w:p w14:paraId="1D4F5A9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1.大专及以上学历，爱岗敬业、有较强保密意识、组织观念、大局意识、纪律意识；</w:t>
      </w:r>
    </w:p>
    <w:p w14:paraId="2E02813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highlight w:val="none"/>
          <w:lang w:val="en-US" w:eastAsia="zh-CN"/>
          <w:rPrChange w:id="9" w:author="艾儿" w:date="2026-10-08T14:50:41Z">
            <w:rPr>
              <w:rFonts w:hint="eastAsia" w:ascii="仿宋_GB2312" w:hAnsi="仿宋_GB2312" w:eastAsia="仿宋_GB2312" w:cs="仿宋_GB2312"/>
              <w:b w:val="0"/>
              <w:bCs w:val="0"/>
              <w:color w:val="auto"/>
              <w:w w:val="100"/>
              <w:sz w:val="32"/>
              <w:szCs w:val="32"/>
              <w:highlight w:val="yellow"/>
              <w:lang w:val="en-US" w:eastAsia="zh-CN"/>
            </w:rPr>
          </w:rPrChange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w w:val="100"/>
          <w:sz w:val="32"/>
          <w:szCs w:val="32"/>
          <w:highlight w:val="none"/>
          <w:lang w:val="en-US" w:eastAsia="zh-CN"/>
          <w:rPrChange w:id="10" w:author="艾儿" w:date="2026-10-08T14:50:41Z">
            <w:rPr>
              <w:rFonts w:hint="eastAsia" w:ascii="仿宋_GB2312" w:hAnsi="仿宋_GB2312" w:eastAsia="仿宋_GB2312" w:cs="仿宋_GB2312"/>
              <w:b w:val="0"/>
              <w:bCs w:val="0"/>
              <w:color w:val="000000" w:themeColor="text1"/>
              <w:w w:val="100"/>
              <w:sz w:val="32"/>
              <w:szCs w:val="32"/>
              <w:highlight w:val="yellow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2.副总经理岗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highlight w:val="none"/>
          <w:lang w:val="en-US" w:eastAsia="zh-CN"/>
          <w:rPrChange w:id="11" w:author="艾儿" w:date="2026-10-08T14:50:41Z">
            <w:rPr>
              <w:rFonts w:hint="eastAsia" w:ascii="仿宋_GB2312" w:hAnsi="仿宋_GB2312" w:eastAsia="仿宋_GB2312" w:cs="仿宋_GB2312"/>
              <w:b w:val="0"/>
              <w:bCs w:val="0"/>
              <w:color w:val="auto"/>
              <w:w w:val="100"/>
              <w:sz w:val="32"/>
              <w:szCs w:val="32"/>
              <w:highlight w:val="yellow"/>
              <w:lang w:val="en-US" w:eastAsia="zh-CN"/>
            </w:rPr>
          </w:rPrChange>
        </w:rPr>
        <w:t>需具有市属国有企业一级子公司中层正职及以上岗位任职满2年工作经历；区属国有企业中层正职及以上岗位任职满2年工作经历；或相应层级平台管理岗位任职满2年</w:t>
      </w:r>
      <w:ins w:id="12" w:author="马老师" w:date="2026-10-03T06:46:12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highlight w:val="none"/>
            <w:lang w:val="en-US" w:eastAsia="zh-CN"/>
            <w:rPrChange w:id="13" w:author="艾儿" w:date="2026-10-08T14:50:41Z"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100"/>
                <w:sz w:val="32"/>
                <w:szCs w:val="32"/>
                <w:highlight w:val="yellow"/>
                <w:lang w:val="en-US" w:eastAsia="zh-CN"/>
              </w:rPr>
            </w:rPrChange>
          </w:rPr>
          <w:t>工作</w:t>
        </w:r>
      </w:ins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highlight w:val="none"/>
          <w:lang w:val="en-US" w:eastAsia="zh-CN"/>
          <w:rPrChange w:id="14" w:author="艾儿" w:date="2026-10-08T14:50:41Z">
            <w:rPr>
              <w:rFonts w:hint="eastAsia" w:ascii="仿宋_GB2312" w:hAnsi="仿宋_GB2312" w:eastAsia="仿宋_GB2312" w:cs="仿宋_GB2312"/>
              <w:b w:val="0"/>
              <w:bCs w:val="0"/>
              <w:color w:val="auto"/>
              <w:w w:val="100"/>
              <w:sz w:val="32"/>
              <w:szCs w:val="32"/>
              <w:highlight w:val="yellow"/>
              <w:lang w:val="en-US" w:eastAsia="zh-CN"/>
            </w:rPr>
          </w:rPrChange>
        </w:rPr>
        <w:t>经历；</w:t>
      </w:r>
    </w:p>
    <w:p w14:paraId="3E65380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highlight w:val="yellow"/>
          <w:lang w:val="en-US" w:eastAsia="zh-CN"/>
        </w:rPr>
        <w:pPrChange w:id="15" w:author="马老师" w:date="2026-10-03T06:33:12Z">
          <w:pPr>
            <w:pStyle w:val="4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before="0" w:beforeAutospacing="0" w:after="0" w:afterAutospacing="0" w:line="560" w:lineRule="exact"/>
            <w:ind w:left="0" w:leftChars="0" w:right="0"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w w:val="100"/>
          <w:sz w:val="32"/>
          <w:szCs w:val="32"/>
          <w:highlight w:val="none"/>
          <w:lang w:val="en-US" w:eastAsia="zh-CN"/>
          <w:rPrChange w:id="16" w:author="艾儿" w:date="2026-10-08T14:50:41Z">
            <w:rPr>
              <w:rFonts w:hint="eastAsia" w:ascii="仿宋_GB2312" w:hAnsi="仿宋_GB2312" w:eastAsia="仿宋_GB2312" w:cs="仿宋_GB2312"/>
              <w:b w:val="0"/>
              <w:bCs w:val="0"/>
              <w:color w:val="000000" w:themeColor="text1"/>
              <w:w w:val="100"/>
              <w:sz w:val="32"/>
              <w:szCs w:val="32"/>
              <w:highlight w:val="yellow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3.</w:t>
      </w:r>
      <w:ins w:id="17" w:author="马老师" w:date="2026-10-03T06:33:0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highlight w:val="none"/>
            <w:lang w:val="en-US" w:eastAsia="zh-CN"/>
            <w:rPrChange w:id="18" w:author="艾儿" w:date="2026-10-08T14:50:47Z">
              <w:rPr>
                <w:rFonts w:hint="eastAsia" w:ascii="仿宋_GB2312" w:hAnsi="仿宋_GB2312" w:eastAsia="仿宋_GB2312" w:cs="仿宋_GB2312"/>
                <w:b w:val="0"/>
                <w:bCs w:val="0"/>
                <w:color w:val="0000FF"/>
                <w:w w:val="100"/>
                <w:sz w:val="32"/>
                <w:szCs w:val="32"/>
                <w:lang w:val="en-US" w:eastAsia="zh-CN"/>
              </w:rPr>
            </w:rPrChange>
          </w:rPr>
          <w:t>中层管理岗需</w:t>
        </w:r>
      </w:ins>
      <w:ins w:id="19" w:author="马老师" w:date="2026-10-03T06:42:23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highlight w:val="none"/>
            <w:lang w:val="en-US" w:eastAsia="zh-CN"/>
            <w:rPrChange w:id="20" w:author="艾儿" w:date="2026-10-08T14:50:47Z">
              <w:rPr>
                <w:rFonts w:hint="eastAsia" w:ascii="仿宋_GB2312" w:hAnsi="仿宋_GB2312" w:eastAsia="仿宋_GB2312" w:cs="仿宋_GB2312"/>
                <w:b w:val="0"/>
                <w:bCs w:val="0"/>
                <w:color w:val="0000FF"/>
                <w:w w:val="100"/>
                <w:sz w:val="32"/>
                <w:szCs w:val="32"/>
                <w:lang w:val="en-US" w:eastAsia="zh-CN"/>
              </w:rPr>
            </w:rPrChange>
          </w:rPr>
          <w:t>具</w:t>
        </w:r>
      </w:ins>
      <w:ins w:id="21" w:author="马老师" w:date="2026-10-03T06:42:24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  <w:rPrChange w:id="22" w:author="艾儿" w:date="2026-10-08T14:50:47Z">
              <w:rPr>
                <w:rFonts w:hint="eastAsia" w:ascii="仿宋_GB2312" w:hAnsi="仿宋_GB2312" w:eastAsia="仿宋_GB2312" w:cs="仿宋_GB2312"/>
                <w:b w:val="0"/>
                <w:bCs w:val="0"/>
                <w:color w:val="0000FF"/>
                <w:w w:val="100"/>
                <w:sz w:val="32"/>
                <w:szCs w:val="32"/>
                <w:lang w:val="en-US" w:eastAsia="zh-CN"/>
              </w:rPr>
            </w:rPrChange>
          </w:rPr>
          <w:t>有</w:t>
        </w:r>
      </w:ins>
      <w:ins w:id="23" w:author="马老师" w:date="2026-10-03T06:33:0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  <w:rPrChange w:id="24" w:author="艾儿" w:date="2026-10-08T14:50:47Z">
              <w:rPr>
                <w:rFonts w:hint="eastAsia" w:ascii="仿宋_GB2312" w:hAnsi="仿宋_GB2312" w:eastAsia="仿宋_GB2312" w:cs="仿宋_GB2312"/>
                <w:b w:val="0"/>
                <w:bCs w:val="0"/>
                <w:color w:val="0000FF"/>
                <w:w w:val="100"/>
                <w:sz w:val="32"/>
                <w:szCs w:val="32"/>
                <w:lang w:val="en-US" w:eastAsia="zh-CN"/>
              </w:rPr>
            </w:rPrChange>
          </w:rPr>
          <w:t>在政府部门、事业单位、国有企业3年以上工作经历，且具有应聘岗位相关</w:t>
        </w:r>
      </w:ins>
      <w:ins w:id="25" w:author="马老师" w:date="2026-10-03T06:43:52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  <w:rPrChange w:id="26" w:author="艾儿" w:date="2026-10-08T14:50:47Z">
              <w:rPr>
                <w:rFonts w:hint="eastAsia" w:ascii="仿宋_GB2312" w:hAnsi="仿宋_GB2312" w:eastAsia="仿宋_GB2312" w:cs="仿宋_GB2312"/>
                <w:b w:val="0"/>
                <w:bCs w:val="0"/>
                <w:color w:val="0000FF"/>
                <w:w w:val="100"/>
                <w:sz w:val="32"/>
                <w:szCs w:val="32"/>
                <w:lang w:val="en-US" w:eastAsia="zh-CN"/>
              </w:rPr>
            </w:rPrChange>
          </w:rPr>
          <w:t>的</w:t>
        </w:r>
      </w:ins>
      <w:ins w:id="27" w:author="马老师" w:date="2026-10-03T06:33:0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  <w:rPrChange w:id="28" w:author="艾儿" w:date="2026-10-08T14:50:47Z">
              <w:rPr>
                <w:rFonts w:hint="eastAsia" w:ascii="仿宋_GB2312" w:hAnsi="仿宋_GB2312" w:eastAsia="仿宋_GB2312" w:cs="仿宋_GB2312"/>
                <w:b w:val="0"/>
                <w:bCs w:val="0"/>
                <w:color w:val="0000FF"/>
                <w:w w:val="100"/>
                <w:sz w:val="32"/>
                <w:szCs w:val="32"/>
                <w:lang w:val="en-US" w:eastAsia="zh-CN"/>
              </w:rPr>
            </w:rPrChange>
          </w:rPr>
          <w:t>工作经验</w:t>
        </w:r>
      </w:ins>
      <w:ins w:id="29" w:author="马老师" w:date="2026-10-03T06:43:55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  <w:rPrChange w:id="30" w:author="艾儿" w:date="2026-10-08T14:50:47Z">
              <w:rPr>
                <w:rFonts w:hint="eastAsia" w:ascii="仿宋_GB2312" w:hAnsi="仿宋_GB2312" w:eastAsia="仿宋_GB2312" w:cs="仿宋_GB2312"/>
                <w:b w:val="0"/>
                <w:bCs w:val="0"/>
                <w:color w:val="0000FF"/>
                <w:w w:val="100"/>
                <w:sz w:val="32"/>
                <w:szCs w:val="32"/>
                <w:lang w:val="en-US" w:eastAsia="zh-CN"/>
              </w:rPr>
            </w:rPrChange>
          </w:rPr>
          <w:t>2</w:t>
        </w:r>
      </w:ins>
      <w:ins w:id="31" w:author="马老师" w:date="2026-10-03T06:33:0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  <w:rPrChange w:id="32" w:author="艾儿" w:date="2026-10-08T14:50:47Z">
              <w:rPr>
                <w:rFonts w:hint="eastAsia" w:ascii="仿宋_GB2312" w:hAnsi="仿宋_GB2312" w:eastAsia="仿宋_GB2312" w:cs="仿宋_GB2312"/>
                <w:b w:val="0"/>
                <w:bCs w:val="0"/>
                <w:color w:val="0000FF"/>
                <w:w w:val="100"/>
                <w:sz w:val="32"/>
                <w:szCs w:val="32"/>
                <w:lang w:val="en-US" w:eastAsia="zh-CN"/>
              </w:rPr>
            </w:rPrChange>
          </w:rPr>
          <w:t>年以上</w:t>
        </w:r>
      </w:ins>
      <w:ins w:id="33" w:author="马老师" w:date="2026-10-03T06:44:00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  <w:rPrChange w:id="34" w:author="艾儿" w:date="2026-10-08T14:50:47Z">
              <w:rPr>
                <w:rFonts w:hint="eastAsia" w:ascii="仿宋_GB2312" w:hAnsi="仿宋_GB2312" w:eastAsia="仿宋_GB2312" w:cs="仿宋_GB2312"/>
                <w:b w:val="0"/>
                <w:bCs w:val="0"/>
                <w:color w:val="0000FF"/>
                <w:w w:val="100"/>
                <w:sz w:val="32"/>
                <w:szCs w:val="32"/>
                <w:lang w:val="en-US" w:eastAsia="zh-CN"/>
              </w:rPr>
            </w:rPrChange>
          </w:rPr>
          <w:t>；</w:t>
        </w:r>
      </w:ins>
      <w:del w:id="35" w:author="马老师" w:date="2026-10-03T06:32:41Z">
        <w:r>
          <w:rPr>
            <w:rFonts w:hint="eastAsia" w:ascii="仿宋_GB2312" w:hAnsi="仿宋_GB2312" w:eastAsia="仿宋_GB2312" w:cs="仿宋_GB2312"/>
            <w:b w:val="0"/>
            <w:bCs w:val="0"/>
            <w:color w:val="000000" w:themeColor="text1"/>
            <w:w w:val="100"/>
            <w:sz w:val="32"/>
            <w:szCs w:val="32"/>
            <w:highlight w:val="yellow"/>
            <w:lang w:val="en-US" w:eastAsia="zh-CN"/>
            <w14:textFill>
              <w14:solidFill>
                <w14:schemeClr w14:val="tx1"/>
              </w14:solidFill>
            </w14:textFill>
          </w:rPr>
          <w:delText>中</w:delText>
        </w:r>
      </w:del>
      <w:del w:id="36" w:author="马老师" w:date="2026-10-03T06:32:40Z">
        <w:r>
          <w:rPr>
            <w:rFonts w:hint="eastAsia" w:ascii="仿宋_GB2312" w:hAnsi="仿宋_GB2312" w:eastAsia="仿宋_GB2312" w:cs="仿宋_GB2312"/>
            <w:b w:val="0"/>
            <w:bCs w:val="0"/>
            <w:color w:val="000000" w:themeColor="text1"/>
            <w:w w:val="100"/>
            <w:sz w:val="32"/>
            <w:szCs w:val="32"/>
            <w:highlight w:val="yellow"/>
            <w:lang w:val="en-US" w:eastAsia="zh-CN"/>
            <w14:textFill>
              <w14:solidFill>
                <w14:schemeClr w14:val="tx1"/>
              </w14:solidFill>
            </w14:textFill>
          </w:rPr>
          <w:delText>层管理岗</w:delText>
        </w:r>
      </w:del>
      <w:del w:id="37" w:author="马老师" w:date="2026-10-03T06:32:39Z">
        <w:r>
          <w:rPr>
            <w:rFonts w:hint="eastAsia" w:ascii="仿宋_GB2312" w:hAnsi="仿宋_GB2312" w:eastAsia="仿宋_GB2312" w:cs="仿宋_GB2312"/>
            <w:b w:val="0"/>
            <w:bCs w:val="0"/>
            <w:color w:val="000000" w:themeColor="text1"/>
            <w:w w:val="100"/>
            <w:sz w:val="32"/>
            <w:szCs w:val="32"/>
            <w:highlight w:val="yellow"/>
            <w:lang w:val="en-US" w:eastAsia="zh-CN"/>
            <w14:textFill>
              <w14:solidFill>
                <w14:schemeClr w14:val="tx1"/>
              </w14:solidFill>
            </w14:textFill>
          </w:rPr>
          <w:delText>需具有市属国有企业一级子公司主管</w:delText>
        </w:r>
      </w:del>
      <w:del w:id="38" w:author="马老师" w:date="2026-10-03T06:32:38Z">
        <w:r>
          <w:rPr>
            <w:rFonts w:hint="eastAsia" w:ascii="仿宋_GB2312" w:hAnsi="仿宋_GB2312" w:eastAsia="仿宋_GB2312" w:cs="仿宋_GB2312"/>
            <w:b w:val="0"/>
            <w:bCs w:val="0"/>
            <w:color w:val="000000" w:themeColor="text1"/>
            <w:w w:val="100"/>
            <w:sz w:val="32"/>
            <w:szCs w:val="32"/>
            <w:highlight w:val="yellow"/>
            <w:lang w:val="en-US" w:eastAsia="zh-CN"/>
            <w14:textFill>
              <w14:solidFill>
                <w14:schemeClr w14:val="tx1"/>
              </w14:solidFill>
            </w14:textFill>
          </w:rPr>
          <w:delText>级别</w:delText>
        </w:r>
      </w:del>
      <w:del w:id="39" w:author="马老师" w:date="2026-10-03T06:32:37Z">
        <w:r>
          <w:rPr>
            <w:rFonts w:hint="eastAsia" w:ascii="仿宋_GB2312" w:hAnsi="仿宋_GB2312" w:eastAsia="仿宋_GB2312" w:cs="仿宋_GB2312"/>
            <w:b w:val="0"/>
            <w:bCs w:val="0"/>
            <w:color w:val="000000" w:themeColor="text1"/>
            <w:w w:val="100"/>
            <w:sz w:val="32"/>
            <w:szCs w:val="32"/>
            <w:highlight w:val="yellow"/>
            <w:lang w:val="en-US" w:eastAsia="zh-CN"/>
            <w14:textFill>
              <w14:solidFill>
                <w14:schemeClr w14:val="tx1"/>
              </w14:solidFill>
            </w14:textFill>
          </w:rPr>
          <w:delText>及以上</w:delText>
        </w:r>
      </w:del>
      <w:del w:id="40" w:author="马老师" w:date="2026-10-03T06:32:3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highlight w:val="yellow"/>
            <w:lang w:val="en-US" w:eastAsia="zh-CN"/>
          </w:rPr>
          <w:delText>岗位任职满</w:delText>
        </w:r>
      </w:del>
      <w:del w:id="41" w:author="马老师" w:date="2026-10-02T16:35:30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highlight w:val="yellow"/>
            <w:lang w:val="en-US" w:eastAsia="zh-CN"/>
          </w:rPr>
          <w:delText>2</w:delText>
        </w:r>
      </w:del>
      <w:del w:id="42" w:author="马老师" w:date="2026-10-03T06:32:3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highlight w:val="yellow"/>
            <w:lang w:val="en-US" w:eastAsia="zh-CN"/>
          </w:rPr>
          <w:delText>年工作经历；区属国有企业中层副职及</w:delText>
        </w:r>
      </w:del>
      <w:del w:id="43" w:author="马老师" w:date="2026-10-03T06:32:3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highlight w:val="yellow"/>
            <w:lang w:val="en-US" w:eastAsia="zh-CN"/>
          </w:rPr>
          <w:delText>以上岗</w:delText>
        </w:r>
      </w:del>
      <w:del w:id="44" w:author="马老师" w:date="2026-10-03T06:32:35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highlight w:val="yellow"/>
            <w:lang w:val="en-US" w:eastAsia="zh-CN"/>
          </w:rPr>
          <w:delText>位任职满2年</w:delText>
        </w:r>
      </w:del>
      <w:del w:id="45" w:author="马老师" w:date="2026-10-03T06:32:34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highlight w:val="yellow"/>
            <w:lang w:val="en-US" w:eastAsia="zh-CN"/>
          </w:rPr>
          <w:delText>工作经历；或相应层级平台管理岗位任职满2年经历</w:delText>
        </w:r>
      </w:del>
      <w:del w:id="46" w:author="马老师" w:date="2026-10-03T06:32:33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highlight w:val="yellow"/>
            <w:lang w:val="en-US" w:eastAsia="zh-CN"/>
          </w:rPr>
          <w:delText>；</w:delText>
        </w:r>
      </w:del>
    </w:p>
    <w:p w14:paraId="303A35D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4.普通岗需市、区属国有企业系统内</w:t>
      </w:r>
      <w:del w:id="47" w:author="马老师" w:date="2026-10-03T06:47:40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正</w:delText>
        </w:r>
      </w:del>
      <w:del w:id="48" w:author="马老师" w:date="2026-10-03T06:47:39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式</w:delText>
        </w:r>
      </w:del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职工入职满</w:t>
      </w:r>
      <w:ins w:id="49" w:author="马老师" w:date="2026-10-02T16:32:25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1</w:t>
        </w:r>
      </w:ins>
      <w:del w:id="50" w:author="马老师" w:date="2026-10-02T16:32:22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2</w:delText>
        </w:r>
      </w:del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年</w:t>
      </w:r>
      <w:ins w:id="51" w:author="马老师" w:date="2026-10-03T06:47:4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工作</w:t>
        </w:r>
      </w:ins>
      <w:ins w:id="52" w:author="马老师" w:date="2026-10-03T06:47:48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经历</w:t>
        </w:r>
      </w:ins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，且具有应聘岗位</w:t>
      </w:r>
      <w:ins w:id="53" w:author="马老师" w:date="2026-10-03T06:43:34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相关</w:t>
        </w:r>
      </w:ins>
      <w:ins w:id="54" w:author="马老师" w:date="2026-10-03T06:43:35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的</w:t>
        </w:r>
      </w:ins>
      <w:ins w:id="55" w:author="马老师" w:date="2026-10-03T06:43:3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工作</w:t>
        </w:r>
      </w:ins>
      <w:ins w:id="56" w:author="马老师" w:date="2026-10-03T06:43:38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经验</w:t>
        </w:r>
      </w:ins>
      <w:ins w:id="57" w:author="马老师" w:date="2026-10-03T06:32:14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2</w:t>
        </w:r>
      </w:ins>
      <w:ins w:id="58" w:author="马老师" w:date="2026-10-03T06:32:1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年</w:t>
        </w:r>
      </w:ins>
      <w:ins w:id="59" w:author="马老师" w:date="2026-10-03T06:32:1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以</w:t>
        </w:r>
      </w:ins>
      <w:ins w:id="60" w:author="马老师" w:date="2026-10-03T06:32:18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上</w:t>
        </w:r>
      </w:ins>
      <w:del w:id="61" w:author="马老师" w:date="2026-10-03T06:43:4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相</w:delText>
        </w:r>
      </w:del>
      <w:del w:id="62" w:author="马老师" w:date="2026-10-03T06:43:4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关工</w:delText>
        </w:r>
      </w:del>
      <w:del w:id="63" w:author="马老师" w:date="2026-10-03T06:43:42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作经验</w:delText>
        </w:r>
      </w:del>
      <w:del w:id="64" w:author="马老师" w:date="2026-10-02T16:32:35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1</w:delText>
        </w:r>
      </w:del>
      <w:del w:id="65" w:author="马老师" w:date="2026-10-03T06:32:24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年以</w:delText>
        </w:r>
      </w:del>
      <w:del w:id="66" w:author="马老师" w:date="2026-10-03T06:32:23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上任职经历</w:delText>
        </w:r>
      </w:del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；</w:t>
      </w:r>
    </w:p>
    <w:p w14:paraId="716B4C3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kern w:val="2"/>
          <w:sz w:val="32"/>
          <w:szCs w:val="32"/>
          <w:lang w:val="en-US" w:eastAsia="zh-CN" w:bidi="ar-SA"/>
        </w:rPr>
        <w:t>5.具体条件以附件内选聘岗位要求为准。</w:t>
      </w:r>
    </w:p>
    <w:p w14:paraId="1CA1D3C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  <w:lang w:val="en-US" w:eastAsia="zh-CN"/>
        </w:rPr>
        <w:t>（三）具有下列情形之一的，不得参加报名：</w:t>
      </w:r>
    </w:p>
    <w:p w14:paraId="7C0F88A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w w:val="100"/>
          <w:sz w:val="32"/>
          <w:szCs w:val="32"/>
          <w:lang w:val="en-US" w:eastAsia="zh-CN"/>
        </w:rPr>
      </w:pPr>
      <w:bookmarkStart w:id="0" w:name="五、竞聘程序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1.受过刑事处罚的；</w:t>
      </w:r>
    </w:p>
    <w:p w14:paraId="73CBD86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2.曾被开除中国共产党党籍、被开除公职的；</w:t>
      </w:r>
    </w:p>
    <w:p w14:paraId="6129247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3.涉嫌违纪违法正在接受审查调查尚未作出结论的；</w:t>
      </w:r>
    </w:p>
    <w:p w14:paraId="0F02D56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4.受到诫勉、组织处理或者党纪政务处分等影响期未满或者期满影响使用的；</w:t>
      </w:r>
    </w:p>
    <w:p w14:paraId="1E357A4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5.被依法列为失信联合惩戒对象的；</w:t>
      </w:r>
    </w:p>
    <w:p w14:paraId="5739A91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6.在各类招考中被认定有舞弊等严重违反录用纪律行为的；</w:t>
      </w:r>
    </w:p>
    <w:p w14:paraId="3DBE843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7.未履行或未正确履行职责造成重大国有资产损失的；</w:t>
      </w:r>
    </w:p>
    <w:p w14:paraId="6745D1F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8.</w:t>
      </w:r>
      <w:del w:id="67" w:author="艾儿" w:date="2026-10-08T14:50:55Z">
        <w:r>
          <w:rPr>
            <w:rFonts w:hint="eastAsia" w:ascii="仿宋_GB2312" w:hAnsi="仿宋_GB2312" w:eastAsia="仿宋_GB2312" w:cs="仿宋_GB2312"/>
            <w:b w:val="0"/>
            <w:bCs w:val="0"/>
            <w:strike/>
            <w:dstrike w:val="0"/>
            <w:color w:val="auto"/>
            <w:w w:val="100"/>
            <w:sz w:val="32"/>
            <w:szCs w:val="32"/>
            <w:highlight w:val="yellow"/>
            <w:lang w:val="en-US" w:eastAsia="zh-CN"/>
          </w:rPr>
          <w:delText>党政群机关、事业单位、</w:delText>
        </w:r>
      </w:del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国有企业人员上一年年度考核结果为基本称职及以下等次的；</w:t>
      </w:r>
    </w:p>
    <w:p w14:paraId="2048602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9.国家法律法规、党纪政纪和有关政策另有规定的其他情形。</w:t>
      </w:r>
    </w:p>
    <w:p w14:paraId="24334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  <w:t>四、选聘程序</w:t>
      </w:r>
    </w:p>
    <w:p w14:paraId="3556988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本次选聘委托第三方机构作为面试命题方与考务组织者，严格按照发布公告、报名、资格审查、面试、确定考察对象、组织考察、研究决定、公示聘任等环节，具体内容如下：</w:t>
      </w:r>
    </w:p>
    <w:p w14:paraId="347295E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kern w:val="2"/>
          <w:sz w:val="32"/>
          <w:szCs w:val="32"/>
          <w:lang w:val="en-US" w:eastAsia="zh-CN" w:bidi="ar-SA"/>
        </w:rPr>
        <w:t>（一）报名时间：</w:t>
      </w:r>
      <w:ins w:id="68" w:author="船帆" w:date="2026-10-08T17:01:30Z">
        <w:r>
          <w:rPr>
            <w:rFonts w:hint="eastAsia" w:ascii="仿宋_GB2312" w:hAnsi="仿宋_GB2312" w:eastAsia="仿宋_GB2312" w:cs="仿宋_GB2312"/>
            <w:b/>
            <w:bCs/>
            <w:color w:val="auto"/>
            <w:w w:val="100"/>
            <w:kern w:val="2"/>
            <w:sz w:val="32"/>
            <w:szCs w:val="32"/>
            <w:lang w:val="en-US" w:eastAsia="zh-CN" w:bidi="ar-SA"/>
            <w:rPrChange w:id="69" w:author="船帆" w:date="2026-10-08T17:02:28Z">
              <w:rPr>
                <w:rFonts w:hint="eastAsia" w:ascii="方正楷体_GB2312" w:hAnsi="方正楷体_GB2312" w:eastAsia="方正楷体_GB2312" w:cs="方正楷体_GB2312"/>
                <w:b/>
                <w:bCs/>
                <w:color w:val="auto"/>
                <w:w w:val="100"/>
                <w:kern w:val="2"/>
                <w:sz w:val="32"/>
                <w:szCs w:val="32"/>
                <w:lang w:val="en-US" w:eastAsia="zh-CN" w:bidi="ar-SA"/>
              </w:rPr>
            </w:rPrChange>
          </w:rPr>
          <w:t>2026年10月9日</w:t>
        </w:r>
      </w:ins>
      <w:del w:id="70" w:author="船帆" w:date="2026-10-08T17:01:30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rPrChange w:id="71" w:author="船帆" w:date="2026-10-08T17:02:28Z"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rPrChange>
          </w:rPr>
          <w:delText>2026年</w:delText>
        </w:r>
      </w:del>
      <w:del w:id="72" w:author="船帆" w:date="2026-10-08T17:01:30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  <w:rPrChange w:id="73" w:author="船帆" w:date="2026-10-08T17:02:28Z"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delText>X</w:delText>
        </w:r>
      </w:del>
      <w:del w:id="74" w:author="船帆" w:date="2026-10-08T17:01:30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rPrChange w:id="75" w:author="船帆" w:date="2026-10-08T17:02:28Z"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rPrChange>
          </w:rPr>
          <w:delText>月</w:delText>
        </w:r>
      </w:del>
      <w:del w:id="76" w:author="船帆" w:date="2026-10-08T17:01:30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  <w:rPrChange w:id="77" w:author="船帆" w:date="2026-10-08T17:02:28Z"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delText>XX</w:delText>
        </w:r>
      </w:del>
      <w:del w:id="78" w:author="船帆" w:date="2026-10-08T17:01:30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rPrChange w:id="79" w:author="船帆" w:date="2026-10-08T17:02:28Z"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rPrChange>
          </w:rPr>
          <w:delText>日</w:delText>
        </w:r>
      </w:del>
      <w:del w:id="80" w:author="船帆" w:date="2026-10-08T16:58:13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  <w:rPrChange w:id="81" w:author="船帆" w:date="2026-10-08T17:02:28Z"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delText>X</w:delText>
        </w:r>
      </w:del>
      <w:del w:id="82" w:author="船帆" w:date="2026-10-08T16:58:13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rPrChange w:id="83" w:author="船帆" w:date="2026-10-08T17:02:28Z"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</w:rPrChange>
          </w:rPr>
          <w:delText>:00</w:delText>
        </w:r>
      </w:del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auto"/>
          <w:rPrChange w:id="84" w:author="船帆" w:date="2026-10-08T17:02:28Z">
            <w:rPr>
              <w:rFonts w:hint="eastAsia" w:ascii="仿宋_GB2312" w:hAnsi="仿宋_GB2312" w:eastAsia="仿宋_GB2312" w:cs="仿宋_GB2312"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 w:fill="FFFFFF"/>
            </w:rPr>
          </w:rPrChange>
        </w:rPr>
        <w:t>至2026年</w:t>
      </w:r>
      <w:del w:id="85" w:author="船帆" w:date="2026-10-08T16:57:56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  <w:rPrChange w:id="86" w:author="船帆" w:date="2026-10-08T17:02:28Z"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delText>X</w:delText>
        </w:r>
      </w:del>
      <w:ins w:id="87" w:author="船帆" w:date="2026-10-08T16:57:56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  <w:rPrChange w:id="88" w:author="船帆" w:date="2026-10-08T17:02:28Z"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t>10</w:t>
        </w:r>
      </w:ins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auto"/>
          <w:rPrChange w:id="89" w:author="船帆" w:date="2026-10-08T17:02:28Z">
            <w:rPr>
              <w:rFonts w:hint="eastAsia" w:ascii="仿宋_GB2312" w:hAnsi="仿宋_GB2312" w:eastAsia="仿宋_GB2312" w:cs="仿宋_GB2312"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 w:fill="FFFFFF"/>
            </w:rPr>
          </w:rPrChange>
        </w:rPr>
        <w:t>月</w:t>
      </w:r>
      <w:del w:id="90" w:author="船帆" w:date="2026-10-08T16:58:00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  <w:rPrChange w:id="91" w:author="船帆" w:date="2026-10-08T17:02:28Z"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delText>XX</w:delText>
        </w:r>
      </w:del>
      <w:ins w:id="92" w:author="船帆" w:date="2026-10-08T16:58:00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  <w:rPrChange w:id="93" w:author="船帆" w:date="2026-10-08T17:02:28Z"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t>23</w:t>
        </w:r>
      </w:ins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auto"/>
          <w:rPrChange w:id="94" w:author="船帆" w:date="2026-10-08T17:02:28Z">
            <w:rPr>
              <w:rFonts w:hint="eastAsia" w:ascii="仿宋_GB2312" w:hAnsi="仿宋_GB2312" w:eastAsia="仿宋_GB2312" w:cs="仿宋_GB2312"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 w:fill="FFFFFF"/>
            </w:rPr>
          </w:rPrChange>
        </w:rPr>
        <w:t>日</w:t>
      </w:r>
      <w:del w:id="95" w:author="船帆" w:date="2026-10-08T16:58:06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  <w:rPrChange w:id="96" w:author="船帆" w:date="2026-10-08T17:02:28Z"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delText>XX</w:delText>
        </w:r>
      </w:del>
      <w:ins w:id="97" w:author="船帆" w:date="2026-10-08T16:58:06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  <w:rPrChange w:id="98" w:author="船帆" w:date="2026-10-08T17:02:28Z"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t>24</w:t>
        </w:r>
      </w:ins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auto"/>
          <w:rPrChange w:id="99" w:author="船帆" w:date="2026-10-08T17:02:28Z">
            <w:rPr>
              <w:rFonts w:hint="eastAsia" w:ascii="仿宋_GB2312" w:hAnsi="仿宋_GB2312" w:eastAsia="仿宋_GB2312" w:cs="仿宋_GB2312"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 w:fill="FFFFFF"/>
            </w:rPr>
          </w:rPrChange>
        </w:rPr>
        <w:t>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rPrChange w:id="100" w:author="船帆" w:date="2026-10-08T17:02:22Z">
            <w:rPr>
              <w:rFonts w:hint="eastAsia" w:ascii="仿宋_GB2312" w:hAnsi="仿宋_GB2312" w:eastAsia="仿宋_GB2312" w:cs="仿宋_GB2312"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 w:fill="FFFFFF"/>
            </w:rPr>
          </w:rPrChange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以邮箱服务器收到邮件时间为准，逾期无效。</w:t>
      </w:r>
    </w:p>
    <w:p w14:paraId="2B613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kern w:val="2"/>
          <w:sz w:val="32"/>
          <w:szCs w:val="32"/>
          <w:lang w:val="en-US" w:eastAsia="zh-CN" w:bidi="ar-SA"/>
        </w:rPr>
        <w:t>（二）报名方式</w:t>
      </w:r>
      <w:r>
        <w:rPr>
          <w:rFonts w:hint="eastAsia" w:ascii="仿宋_GB2312" w:hAnsi="仿宋_GB2312" w:eastAsia="仿宋_GB2312" w:cs="仿宋_GB2312"/>
          <w:b/>
          <w:bCs/>
          <w:color w:val="auto"/>
          <w:w w:val="100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将以下六项资料电子档，按顺序统一整理为压缩文档，提交至指定邮箱ezc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f</w:t>
      </w:r>
      <w:r>
        <w:rPr>
          <w:rFonts w:hint="eastAsia" w:ascii="仿宋_GB2312" w:hAnsi="仿宋_GB2312" w:eastAsia="仿宋_GB2312" w:cs="仿宋_GB2312"/>
          <w:sz w:val="32"/>
          <w:szCs w:val="32"/>
        </w:rPr>
        <w:t>rlzy@163.com，邮件命名为“姓名+报考岗位”。</w:t>
      </w:r>
    </w:p>
    <w:p w14:paraId="5FE51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1.《市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工贸有限公司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内部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选聘</w:t>
      </w:r>
      <w:r>
        <w:rPr>
          <w:rFonts w:hint="eastAsia" w:ascii="仿宋_GB2312" w:hAnsi="仿宋_GB2312" w:eastAsia="仿宋_GB2312" w:cs="仿宋_GB2312"/>
          <w:sz w:val="32"/>
          <w:szCs w:val="32"/>
        </w:rPr>
        <w:t>报名表》word档和扫描档(亲笔签名)，《报考人员诚信承诺书》扫描档(亲笔签名)；</w:t>
      </w:r>
    </w:p>
    <w:p w14:paraId="19FA3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2.近期免冠</w:t>
      </w:r>
      <w:del w:id="101" w:author="艾儿" w:date="2026-10-09T08:20:59Z">
        <w:r>
          <w:rPr>
            <w:rFonts w:hint="default" w:ascii="仿宋_GB2312" w:hAnsi="仿宋_GB2312" w:eastAsia="仿宋_GB2312" w:cs="仿宋_GB2312"/>
            <w:sz w:val="32"/>
            <w:szCs w:val="32"/>
            <w:lang w:val="en-US"/>
          </w:rPr>
          <w:delText>一</w:delText>
        </w:r>
      </w:del>
      <w:ins w:id="102" w:author="艾儿" w:date="2026-10-09T08:21:01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二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寸彩色登记照片；</w:t>
      </w:r>
    </w:p>
    <w:p w14:paraId="45B34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3.本人身份证、学历证书、学位证书；</w:t>
      </w:r>
    </w:p>
    <w:p w14:paraId="165D6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4.学信网学历在线验证报告；</w:t>
      </w:r>
    </w:p>
    <w:p w14:paraId="17C07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5.其他类：专业技术职务资格证、职(执)业资格证及获奖证书、无犯罪记录证明、个人征信证明等相关资料；</w:t>
      </w:r>
    </w:p>
    <w:p w14:paraId="634A2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6.任职经历、工作履历</w:t>
      </w:r>
      <w:ins w:id="103" w:author="艾儿" w:date="2026-10-09T08:50:40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t>、</w:t>
        </w:r>
      </w:ins>
      <w:ins w:id="104" w:author="艾儿" w:date="2026-10-09T08:50:4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劳动</w:t>
        </w:r>
      </w:ins>
      <w:ins w:id="105" w:author="艾儿" w:date="2026-10-09T08:50:4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合同</w:t>
        </w:r>
      </w:ins>
      <w:ins w:id="106" w:author="艾儿" w:date="2026-10-09T08:50:45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、</w:t>
        </w:r>
      </w:ins>
      <w:ins w:id="107" w:author="艾儿" w:date="2026-10-09T08:50:48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社保证明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等相关工作经历的证明。</w:t>
      </w:r>
    </w:p>
    <w:p w14:paraId="70EA568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3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  <w:lang w:val="en-US" w:eastAsia="zh-CN"/>
        </w:rPr>
        <w:t>（三）资格审查</w:t>
      </w:r>
    </w:p>
    <w:p w14:paraId="6040800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1.每位报考人员限报一个岗位，多报无效，多报岗位以第一次填报为准。经审核通过后，不能改报其他岗位。</w:t>
      </w:r>
    </w:p>
    <w:p w14:paraId="7B42A80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选聘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岗位与资格审查合格人数的比例需达到1：3比例。达不到1：3竞争比例的，可正常开展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选聘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面试，该岗位考试人员面试成绩须达到70分以上。面试排名前三名的，列为考察候选人。</w:t>
      </w:r>
    </w:p>
    <w:p w14:paraId="1BF37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kern w:val="2"/>
          <w:sz w:val="32"/>
          <w:szCs w:val="32"/>
          <w:lang w:val="en-US" w:eastAsia="zh-CN" w:bidi="ar-SA"/>
        </w:rPr>
        <w:t>（四）面试。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kern w:val="2"/>
          <w:sz w:val="32"/>
          <w:szCs w:val="32"/>
          <w:lang w:val="en-US" w:eastAsia="zh-CN" w:bidi="ar-SA"/>
        </w:rPr>
        <w:t>面试内容：采用“结构化面试”的方式进行，主要测评考生从事该岗位必需的综合分析、语言表达、逻辑思维、应急处理、抗压处理、临场应变等方面的综合素质和能力。面试时间15分钟，满分100分。</w:t>
      </w:r>
      <w:ins w:id="108" w:author="艾儿" w:date="2026-10-09T08:48:2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kern w:val="2"/>
            <w:sz w:val="32"/>
            <w:szCs w:val="32"/>
            <w:lang w:val="en-US" w:eastAsia="zh-CN" w:bidi="ar-SA"/>
          </w:rPr>
          <w:t>（</w:t>
        </w:r>
      </w:ins>
      <w:ins w:id="109" w:author="艾儿" w:date="2026-10-09T08:49:19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kern w:val="2"/>
            <w:sz w:val="32"/>
            <w:szCs w:val="32"/>
            <w:lang w:val="en-US" w:eastAsia="zh-CN" w:bidi="ar-SA"/>
          </w:rPr>
          <w:t>考试</w:t>
        </w:r>
      </w:ins>
      <w:ins w:id="110" w:author="艾儿" w:date="2026-10-09T08:48:3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kern w:val="2"/>
            <w:sz w:val="32"/>
            <w:szCs w:val="32"/>
            <w:lang w:val="en-US" w:eastAsia="zh-CN" w:bidi="ar-SA"/>
          </w:rPr>
          <w:t>时间，</w:t>
        </w:r>
      </w:ins>
      <w:ins w:id="111" w:author="艾儿" w:date="2026-10-09T08:48:39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kern w:val="2"/>
            <w:sz w:val="32"/>
            <w:szCs w:val="32"/>
            <w:lang w:val="en-US" w:eastAsia="zh-CN" w:bidi="ar-SA"/>
          </w:rPr>
          <w:t>地点</w:t>
        </w:r>
      </w:ins>
      <w:ins w:id="112" w:author="艾儿" w:date="2026-10-09T08:48:43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kern w:val="2"/>
            <w:sz w:val="32"/>
            <w:szCs w:val="32"/>
            <w:lang w:val="en-US" w:eastAsia="zh-CN" w:bidi="ar-SA"/>
          </w:rPr>
          <w:t>另行</w:t>
        </w:r>
      </w:ins>
      <w:ins w:id="113" w:author="艾儿" w:date="2026-10-09T08:48:44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kern w:val="2"/>
            <w:sz w:val="32"/>
            <w:szCs w:val="32"/>
            <w:lang w:val="en-US" w:eastAsia="zh-CN" w:bidi="ar-SA"/>
          </w:rPr>
          <w:t>通知</w:t>
        </w:r>
      </w:ins>
      <w:ins w:id="114" w:author="艾儿" w:date="2026-10-09T08:48:2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kern w:val="2"/>
            <w:sz w:val="32"/>
            <w:szCs w:val="32"/>
            <w:lang w:val="en-US" w:eastAsia="zh-CN" w:bidi="ar-SA"/>
          </w:rPr>
          <w:t>）</w:t>
        </w:r>
      </w:ins>
    </w:p>
    <w:p w14:paraId="135CDDA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3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sz w:val="32"/>
          <w:szCs w:val="32"/>
          <w:lang w:val="en-US" w:eastAsia="zh-CN"/>
        </w:rPr>
        <w:t>（五）组织考察（背景调查）和体检</w:t>
      </w:r>
    </w:p>
    <w:p w14:paraId="04F335B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w w:val="1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面试成绩在市政府国资委官网、市工贸有限公司官网公示</w:t>
      </w:r>
      <w:del w:id="115" w:author="艾儿" w:date="2026-10-09T09:12:1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</w:t>
      </w:r>
      <w:del w:id="116" w:author="艾儿" w:date="2026-10-09T09:12:1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个工作日，依据考生面试成绩，按招聘计划</w:t>
      </w:r>
      <w:del w:id="117" w:author="艾儿" w:date="2026-10-09T09:12:1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1:1</w:t>
      </w:r>
      <w:del w:id="118" w:author="艾儿" w:date="2026-10-09T09:12:1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比例从高分到低分确定考察人选。由市工贸有限公司开展考察，重点审查拟考察人员人事档案、个人信用报告、无犯罪记录证明</w:t>
      </w:r>
      <w:del w:id="119" w:author="艾儿" w:date="2026-10-09T09:19:31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delText>，</w:delText>
        </w:r>
      </w:del>
      <w:ins w:id="120" w:author="艾儿" w:date="2026-10-09T09:19:31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，</w:t>
        </w:r>
      </w:ins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核查失信、被执行等社会负面信息，核验报名及资格材料真实性。出现考生放弃或考察不合格的，按面试成绩依次递补并开展考察。</w:t>
      </w:r>
    </w:p>
    <w:p w14:paraId="46A5205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2.考察合格人员在第三方机构指定医院统一体检，体检费用考生自理。考生放弃体检或体检不合格的，按面试成绩依次递补，按流程重新组织考察和体检。</w:t>
      </w:r>
    </w:p>
    <w:p w14:paraId="4E8B7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kern w:val="2"/>
          <w:sz w:val="32"/>
          <w:szCs w:val="32"/>
          <w:lang w:val="en-US" w:eastAsia="zh-CN" w:bidi="ar-SA"/>
        </w:rPr>
        <w:t>（六）讨论决定。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工贸有限公司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根据考察情况和体检结果等综合情况，研究确定拟聘用人员名单。</w:t>
      </w:r>
    </w:p>
    <w:p w14:paraId="4C03C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w w:val="100"/>
          <w:kern w:val="2"/>
          <w:sz w:val="32"/>
          <w:szCs w:val="32"/>
          <w:lang w:val="en-US" w:eastAsia="zh-CN" w:bidi="ar-SA"/>
        </w:rPr>
        <w:t>（七）公示。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通过市政府国资委官网、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市工贸有限公司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官网对拟聘用人员进行公示，公示期为5个工作日，公示期满后，没有问题或者反映的问题不影响聘用的,办理入职手续。对反映有影响聘用的问题并查实的,决定不予聘用。</w:t>
      </w:r>
    </w:p>
    <w:p w14:paraId="2AABA4F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w w:val="100"/>
          <w:sz w:val="32"/>
          <w:szCs w:val="32"/>
          <w:lang w:val="en-US" w:eastAsia="zh-CN"/>
        </w:rPr>
      </w:pPr>
      <w:ins w:id="121" w:author="马老师" w:date="2026-10-03T06:54:17Z">
        <w:r>
          <w:rPr>
            <w:rFonts w:hint="eastAsia" w:ascii="黑体" w:hAnsi="黑体" w:eastAsia="黑体" w:cs="黑体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五</w:t>
        </w:r>
      </w:ins>
      <w:del w:id="122" w:author="马老师" w:date="2026-10-03T06:54:16Z">
        <w:r>
          <w:rPr>
            <w:rFonts w:hint="eastAsia" w:ascii="黑体" w:hAnsi="黑体" w:eastAsia="黑体" w:cs="黑体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六</w:delText>
        </w:r>
      </w:del>
      <w:r>
        <w:rPr>
          <w:rFonts w:hint="eastAsia" w:ascii="黑体" w:hAnsi="黑体" w:eastAsia="黑体" w:cs="黑体"/>
          <w:b w:val="0"/>
          <w:bCs w:val="0"/>
          <w:color w:val="auto"/>
          <w:w w:val="100"/>
          <w:sz w:val="32"/>
          <w:szCs w:val="32"/>
          <w:lang w:val="en-US" w:eastAsia="zh-CN"/>
        </w:rPr>
        <w:t>、试用期管理</w:t>
      </w:r>
    </w:p>
    <w:p w14:paraId="2552935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试用期为三个月，试用期满后由用人单位从德、能、勤、绩、廉等方面进行考核，重点考核工作业绩，转正考核结果作为岗位人选是否正式聘用的重要依据。经考核合格，予以正式聘用；不合格者，取消聘用。</w:t>
      </w:r>
    </w:p>
    <w:p w14:paraId="704DF0F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w w:val="100"/>
          <w:sz w:val="32"/>
          <w:szCs w:val="32"/>
          <w:lang w:val="en-US" w:eastAsia="zh-CN"/>
        </w:rPr>
      </w:pPr>
      <w:ins w:id="123" w:author="马老师" w:date="2026-10-03T06:54:25Z">
        <w:r>
          <w:rPr>
            <w:rFonts w:hint="eastAsia" w:ascii="黑体" w:hAnsi="黑体" w:eastAsia="黑体" w:cs="黑体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六</w:t>
        </w:r>
      </w:ins>
      <w:del w:id="124" w:author="马老师" w:date="2026-10-03T06:54:23Z">
        <w:r>
          <w:rPr>
            <w:rFonts w:hint="eastAsia" w:ascii="黑体" w:hAnsi="黑体" w:eastAsia="黑体" w:cs="黑体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七</w:delText>
        </w:r>
      </w:del>
      <w:r>
        <w:rPr>
          <w:rFonts w:hint="eastAsia" w:ascii="黑体" w:hAnsi="黑体" w:eastAsia="黑体" w:cs="黑体"/>
          <w:b w:val="0"/>
          <w:bCs w:val="0"/>
          <w:color w:val="auto"/>
          <w:w w:val="100"/>
          <w:sz w:val="32"/>
          <w:szCs w:val="32"/>
          <w:lang w:val="en-US" w:eastAsia="zh-CN"/>
        </w:rPr>
        <w:t>、薪酬福利待遇</w:t>
      </w:r>
    </w:p>
    <w:p w14:paraId="1F96E68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本次招聘人员一律实行劳动合同制，</w:t>
      </w:r>
      <w:ins w:id="125" w:author="马老师" w:date="2026-10-03T06:54:3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首</w:t>
        </w:r>
      </w:ins>
      <w:ins w:id="126" w:author="马老师" w:date="2026-10-03T06:54:41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聘期</w:t>
        </w:r>
      </w:ins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与用人单位签订</w:t>
      </w:r>
      <w:ins w:id="127" w:author="马老师" w:date="2026-10-03T06:54:48Z">
        <w:del w:id="128" w:author="船帆" w:date="2026-10-08T16:56:25Z">
          <w:r>
            <w:rPr>
              <w:rFonts w:hint="eastAsia" w:ascii="仿宋_GB2312" w:hAnsi="仿宋_GB2312" w:eastAsia="仿宋_GB2312" w:cs="仿宋_GB2312"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 w:fill="FFFFFF"/>
              <w:lang w:val="en-US" w:eastAsia="zh-CN"/>
            </w:rPr>
            <w:delText>三年</w:delText>
          </w:r>
        </w:del>
      </w:ins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劳动合同，薪酬福利按人事薪酬制度执行。</w:t>
      </w:r>
    </w:p>
    <w:p w14:paraId="2191C31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w w:val="100"/>
          <w:sz w:val="32"/>
          <w:szCs w:val="32"/>
          <w:lang w:val="en-US" w:eastAsia="zh-CN"/>
        </w:rPr>
      </w:pPr>
      <w:ins w:id="129" w:author="马老师" w:date="2026-10-03T06:54:56Z">
        <w:r>
          <w:rPr>
            <w:rFonts w:hint="eastAsia" w:ascii="黑体" w:hAnsi="黑体" w:eastAsia="黑体" w:cs="黑体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七</w:t>
        </w:r>
      </w:ins>
      <w:del w:id="130" w:author="马老师" w:date="2026-10-03T06:54:55Z">
        <w:r>
          <w:rPr>
            <w:rFonts w:hint="eastAsia" w:ascii="黑体" w:hAnsi="黑体" w:eastAsia="黑体" w:cs="黑体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八</w:delText>
        </w:r>
      </w:del>
      <w:r>
        <w:rPr>
          <w:rFonts w:hint="eastAsia" w:ascii="黑体" w:hAnsi="黑体" w:eastAsia="黑体" w:cs="黑体"/>
          <w:b w:val="0"/>
          <w:bCs w:val="0"/>
          <w:color w:val="auto"/>
          <w:w w:val="100"/>
          <w:sz w:val="32"/>
          <w:szCs w:val="32"/>
          <w:lang w:val="en-US" w:eastAsia="zh-CN"/>
        </w:rPr>
        <w:t>、其他</w:t>
      </w:r>
      <w:ins w:id="131" w:author="马老师" w:date="2026-10-03T06:55:09Z">
        <w:r>
          <w:rPr>
            <w:rFonts w:hint="eastAsia" w:ascii="黑体" w:hAnsi="黑体" w:eastAsia="黑体" w:cs="黑体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事项</w:t>
        </w:r>
      </w:ins>
    </w:p>
    <w:p w14:paraId="78D43D1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（一）此次内部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选聘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不指定考试辅导用书，不委托任何机构举办考试辅导培训班，不收取任何费用。</w:t>
      </w:r>
    </w:p>
    <w:p w14:paraId="68D6ED2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（二）在本次内部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选聘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各个环节中，工作小组会及时通过短信或邮件形式通知进入下一环节的报名人员；对未能进入下一环节的报名人员，不再另行通知。</w:t>
      </w:r>
    </w:p>
    <w:p w14:paraId="7B2147D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工贸有限公司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有权根据岗位需求变化及报名情况等因素，调整、取消或终止个别岗位的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选聘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工作。</w:t>
      </w:r>
    </w:p>
    <w:p w14:paraId="4E7A9A2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（四）内部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选聘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工作接受群众监督，任何人不得以任何方式向评委、工作人员施加影响。相关人员应严格遵守工作纪律和保密纪律。</w:t>
      </w:r>
    </w:p>
    <w:p w14:paraId="128DB34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ins w:id="132" w:author="马老师" w:date="2026-10-03T06:55:16Z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（五）报名者须对报名信息和提供材料的真实性和准确性负责。对违反内部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选聘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纪律或提交虚假信息的报名者，取消其报名资格，已任用的取消其任用资格。</w:t>
      </w:r>
    </w:p>
    <w:p w14:paraId="5977E1F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ins w:id="133" w:author="马老师" w:date="2026-10-03T06:55:29Z"/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ins w:id="134" w:author="马老师" w:date="2026-10-03T06:55:19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eastAsia="zh-CN"/>
          </w:rPr>
          <w:t>（</w:t>
        </w:r>
      </w:ins>
      <w:ins w:id="135" w:author="马老师" w:date="2026-10-03T06:55:22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六</w:t>
        </w:r>
      </w:ins>
      <w:ins w:id="136" w:author="马老师" w:date="2026-10-03T06:55:19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eastAsia="zh-CN"/>
          </w:rPr>
          <w:t>）</w:t>
        </w:r>
      </w:ins>
      <w:ins w:id="137" w:author="马老师" w:date="2026-10-03T06:55:4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本</w:t>
        </w:r>
      </w:ins>
      <w:ins w:id="138" w:author="马老师" w:date="2026-10-03T06:55:50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次</w:t>
        </w:r>
      </w:ins>
      <w:ins w:id="139" w:author="马老师" w:date="2026-10-03T06:55:53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招聘</w:t>
        </w:r>
      </w:ins>
      <w:ins w:id="140" w:author="马老师" w:date="2026-10-03T06:55:5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设置</w:t>
        </w:r>
      </w:ins>
      <w:ins w:id="141" w:author="马老师" w:date="2026-10-03T06:56:4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sz w:val="32"/>
            <w:szCs w:val="32"/>
            <w:shd w:val="clear" w:fill="FFFFFF"/>
            <w:lang w:val="en-US" w:eastAsia="zh-CN"/>
          </w:rPr>
          <w:t>专门</w:t>
        </w:r>
      </w:ins>
      <w:ins w:id="142" w:author="马老师" w:date="2026-10-03T06:55:29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咨询电话</w:t>
        </w:r>
      </w:ins>
      <w:ins w:id="143" w:author="马老师" w:date="2026-10-03T06:57:25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：</w:t>
        </w:r>
      </w:ins>
      <w:ins w:id="144" w:author="马老师" w:date="2026-10-03T06:55:29Z">
        <w:del w:id="145" w:author="船帆" w:date="2026-10-08T17:00:25Z">
          <w:r>
            <w:rPr>
              <w:rFonts w:hint="default" w:ascii="仿宋_GB2312" w:hAnsi="仿宋_GB2312" w:eastAsia="仿宋_GB2312" w:cs="仿宋_GB2312"/>
              <w:b w:val="0"/>
              <w:bCs w:val="0"/>
              <w:color w:val="auto"/>
              <w:w w:val="100"/>
              <w:sz w:val="32"/>
              <w:szCs w:val="32"/>
              <w:lang w:val="en-US" w:eastAsia="zh-CN"/>
            </w:rPr>
            <w:delText>XXX</w:delText>
          </w:r>
          <w:r>
            <w:rPr>
              <w:rFonts w:hint="default" w:ascii="仿宋_GB2312" w:hAnsi="仿宋_GB2312" w:eastAsia="仿宋_GB2312" w:cs="仿宋_GB2312"/>
              <w:b w:val="0"/>
              <w:bCs w:val="0"/>
              <w:color w:val="auto"/>
              <w:w w:val="100"/>
              <w:sz w:val="32"/>
              <w:szCs w:val="32"/>
              <w:lang w:val="en-US" w:eastAsia="zh-CN"/>
            </w:rPr>
            <w:noBreakHyphen/>
          </w:r>
          <w:r>
            <w:rPr>
              <w:rFonts w:hint="default" w:ascii="仿宋_GB2312" w:hAnsi="仿宋_GB2312" w:eastAsia="仿宋_GB2312" w:cs="仿宋_GB2312"/>
              <w:b w:val="0"/>
              <w:bCs w:val="0"/>
              <w:color w:val="auto"/>
              <w:w w:val="100"/>
              <w:sz w:val="32"/>
              <w:szCs w:val="32"/>
              <w:lang w:val="en-US" w:eastAsia="zh-CN"/>
            </w:rPr>
            <w:delText>XXXXXXX</w:delText>
          </w:r>
        </w:del>
      </w:ins>
      <w:ins w:id="146" w:author="船帆" w:date="2026-10-08T17:00:25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0</w:t>
        </w:r>
      </w:ins>
      <w:ins w:id="147" w:author="船帆" w:date="2026-10-08T17:00:2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2</w:t>
        </w:r>
      </w:ins>
      <w:ins w:id="148" w:author="船帆" w:date="2026-10-08T17:00:2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7-</w:t>
        </w:r>
      </w:ins>
      <w:ins w:id="149" w:author="船帆" w:date="2026-10-08T17:00:28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531</w:t>
        </w:r>
      </w:ins>
      <w:ins w:id="150" w:author="船帆" w:date="2026-10-08T17:00:29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1121</w:t>
        </w:r>
      </w:ins>
      <w:ins w:id="151" w:author="船帆" w:date="2026-10-08T17:00:30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8</w:t>
        </w:r>
      </w:ins>
      <w:ins w:id="152" w:author="马老师" w:date="2026-10-03T06:57:04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。</w:t>
        </w:r>
      </w:ins>
      <w:ins w:id="153" w:author="马老师" w:date="2026-10-03T06:55:29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咨询时间</w:t>
        </w:r>
      </w:ins>
      <w:ins w:id="154" w:author="马老师" w:date="2026-10-03T06:57:1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为</w:t>
        </w:r>
      </w:ins>
      <w:ins w:id="155" w:author="马老师" w:date="2026-10-03T06:55:29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工作日上午8:30</w:t>
        </w:r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noBreakHyphen/>
        </w:r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12:00，下午14:30</w:t>
        </w:r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noBreakHyphen/>
        </w:r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17:30</w:t>
        </w:r>
      </w:ins>
      <w:ins w:id="156" w:author="马老师" w:date="2026-10-03T06:57:20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。</w:t>
        </w:r>
      </w:ins>
    </w:p>
    <w:p w14:paraId="1BD50F32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</w:p>
    <w:p w14:paraId="36CE0B8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w w:val="100"/>
          <w:sz w:val="32"/>
          <w:szCs w:val="32"/>
          <w:lang w:val="en-US" w:eastAsia="zh-CN"/>
        </w:rPr>
      </w:pPr>
      <w:ins w:id="157" w:author="马老师" w:date="2026-10-03T06:55:35Z">
        <w:r>
          <w:rPr>
            <w:rFonts w:hint="eastAsia" w:ascii="黑体" w:hAnsi="黑体" w:eastAsia="黑体" w:cs="黑体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八</w:t>
        </w:r>
      </w:ins>
      <w:del w:id="158" w:author="马老师" w:date="2026-10-03T06:55:34Z">
        <w:r>
          <w:rPr>
            <w:rFonts w:hint="eastAsia" w:ascii="黑体" w:hAnsi="黑体" w:eastAsia="黑体" w:cs="黑体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九</w:delText>
        </w:r>
      </w:del>
      <w:r>
        <w:rPr>
          <w:rFonts w:hint="eastAsia" w:ascii="黑体" w:hAnsi="黑体" w:eastAsia="黑体" w:cs="黑体"/>
          <w:b w:val="0"/>
          <w:bCs w:val="0"/>
          <w:color w:val="auto"/>
          <w:w w:val="100"/>
          <w:sz w:val="32"/>
          <w:szCs w:val="32"/>
          <w:lang w:val="en-US" w:eastAsia="zh-CN"/>
        </w:rPr>
        <w:t>、</w:t>
      </w:r>
      <w:ins w:id="159" w:author="马老师" w:date="2026-10-03T06:57:32Z">
        <w:r>
          <w:rPr>
            <w:rFonts w:hint="eastAsia" w:ascii="黑体" w:hAnsi="黑体" w:eastAsia="黑体" w:cs="黑体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附件</w:t>
        </w:r>
      </w:ins>
      <w:del w:id="160" w:author="马老师" w:date="2026-10-03T06:57:30Z">
        <w:r>
          <w:rPr>
            <w:rFonts w:hint="eastAsia" w:ascii="黑体" w:hAnsi="黑体" w:eastAsia="黑体" w:cs="黑体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其他</w:delText>
        </w:r>
      </w:del>
      <w:del w:id="161" w:author="马老师" w:date="2026-10-03T06:57:29Z">
        <w:r>
          <w:rPr>
            <w:rFonts w:hint="eastAsia" w:ascii="黑体" w:hAnsi="黑体" w:eastAsia="黑体" w:cs="黑体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事项</w:delText>
        </w:r>
      </w:del>
    </w:p>
    <w:p w14:paraId="079DF38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附件1：《鄂州市工贸国有资产经营有限公司内部选聘岗位与资格条件》</w:t>
      </w:r>
    </w:p>
    <w:p w14:paraId="291F142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附件2：《市工贸有限公司内部选聘报名表》</w:t>
      </w:r>
    </w:p>
    <w:p w14:paraId="200953F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附件3：《报考人员诚信承诺书》</w:t>
      </w:r>
    </w:p>
    <w:p w14:paraId="36F6A52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del w:id="162" w:author="马老师" w:date="2026-10-03T06:55:29Z"/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del w:id="163" w:author="马老师" w:date="2026-10-03T06:55:29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咨询电话：XXX</w:delText>
        </w:r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noBreakHyphen/>
        </w:r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XXXXXXX咨询时间：工作日上午8:30</w:delText>
        </w:r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noBreakHyphen/>
        </w:r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12:00，下午14:30</w:delText>
        </w:r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noBreakHyphen/>
        </w:r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17:30</w:delText>
        </w:r>
      </w:del>
    </w:p>
    <w:p w14:paraId="02BD946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</w:p>
    <w:p w14:paraId="02731B4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607" w:right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鄂州市工贸国有资产经营有限公司</w:t>
      </w:r>
    </w:p>
    <w:p w14:paraId="5D7B6EF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607" w:right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 xml:space="preserve">                  2026年</w:t>
      </w:r>
      <w:ins w:id="164" w:author="船帆" w:date="2026-10-08T17:00:5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1</w:t>
        </w:r>
      </w:ins>
      <w:ins w:id="165" w:author="船帆" w:date="2026-10-08T17:00:58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0</w:t>
        </w:r>
      </w:ins>
      <w:del w:id="166" w:author="船帆" w:date="2026-10-08T17:00:5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9</w:delText>
        </w:r>
      </w:del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月</w:t>
      </w:r>
      <w:del w:id="167" w:author="船帆" w:date="2026-10-08T17:00:50Z">
        <w:r>
          <w:rPr>
            <w:rFonts w:hint="default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delText>29</w:delText>
        </w:r>
      </w:del>
      <w:ins w:id="168" w:author="船帆" w:date="2026-10-08T17:00:54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w w:val="100"/>
            <w:sz w:val="32"/>
            <w:szCs w:val="32"/>
            <w:lang w:val="en-US" w:eastAsia="zh-CN"/>
          </w:rPr>
          <w:t>9</w:t>
        </w:r>
      </w:ins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lang w:val="en-US" w:eastAsia="zh-CN"/>
        </w:rPr>
        <w:t>日</w:t>
      </w:r>
    </w:p>
    <w:p w14:paraId="040D694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</w:p>
    <w:p w14:paraId="099BBFF8">
      <w:pP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  <w:sectPr>
          <w:footerReference r:id="rId3" w:type="default"/>
          <w:pgSz w:w="11910" w:h="16840"/>
          <w:pgMar w:top="2098" w:right="1474" w:bottom="1984" w:left="1587" w:header="0" w:footer="1474" w:gutter="0"/>
          <w:pgNumType w:fmt="decimal"/>
          <w:cols w:space="0" w:num="1"/>
          <w:rtlGutter w:val="0"/>
          <w:docGrid w:linePitch="0" w:charSpace="0"/>
        </w:sectPr>
      </w:pPr>
    </w:p>
    <w:p w14:paraId="6964A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3B83B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鄂州市工贸国有资产经营有限公司内部选聘岗位与资格条件</w:t>
      </w:r>
    </w:p>
    <w:p w14:paraId="7CCB7EB9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一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8"/>
          <w:szCs w:val="28"/>
        </w:rPr>
        <w:t>鄂州市瑞辰低空经济有限公司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内部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选聘</w:t>
      </w:r>
      <w:r>
        <w:rPr>
          <w:rFonts w:hint="eastAsia" w:ascii="微软雅黑" w:hAnsi="微软雅黑" w:eastAsia="微软雅黑" w:cs="微软雅黑"/>
          <w:sz w:val="28"/>
          <w:szCs w:val="28"/>
        </w:rPr>
        <w:t>计划表</w:t>
      </w:r>
    </w:p>
    <w:tbl>
      <w:tblPr>
        <w:tblStyle w:val="9"/>
        <w:tblW w:w="13979" w:type="dxa"/>
        <w:tblInd w:w="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224"/>
        <w:gridCol w:w="708"/>
        <w:gridCol w:w="6307"/>
        <w:gridCol w:w="4909"/>
      </w:tblGrid>
      <w:tr w14:paraId="3337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31" w:type="dxa"/>
            <w:noWrap w:val="0"/>
            <w:vAlign w:val="center"/>
          </w:tcPr>
          <w:p w14:paraId="08B31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24" w:type="dxa"/>
            <w:noWrap w:val="0"/>
            <w:vAlign w:val="center"/>
          </w:tcPr>
          <w:p w14:paraId="21995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岗位名称</w:t>
            </w:r>
          </w:p>
        </w:tc>
        <w:tc>
          <w:tcPr>
            <w:tcW w:w="708" w:type="dxa"/>
            <w:noWrap w:val="0"/>
            <w:vAlign w:val="center"/>
          </w:tcPr>
          <w:p w14:paraId="37DFA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eastAsia="zh-CN"/>
              </w:rPr>
              <w:t>选聘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人数</w:t>
            </w:r>
          </w:p>
        </w:tc>
        <w:tc>
          <w:tcPr>
            <w:tcW w:w="6307" w:type="dxa"/>
            <w:noWrap w:val="0"/>
            <w:vAlign w:val="center"/>
          </w:tcPr>
          <w:p w14:paraId="16CCD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岗位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  <w:t>职责</w:t>
            </w:r>
          </w:p>
        </w:tc>
        <w:tc>
          <w:tcPr>
            <w:tcW w:w="4909" w:type="dxa"/>
            <w:noWrap w:val="0"/>
            <w:vAlign w:val="center"/>
          </w:tcPr>
          <w:p w14:paraId="3AF2B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任职条件</w:t>
            </w:r>
          </w:p>
        </w:tc>
      </w:tr>
      <w:tr w14:paraId="1A2B9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1" w:type="dxa"/>
            <w:noWrap w:val="0"/>
            <w:vAlign w:val="center"/>
          </w:tcPr>
          <w:p w14:paraId="4AF7D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224" w:type="dxa"/>
            <w:noWrap w:val="0"/>
            <w:vAlign w:val="center"/>
          </w:tcPr>
          <w:p w14:paraId="7032F043">
            <w:pPr>
              <w:adjustRightInd w:val="0"/>
              <w:snapToGrid w:val="0"/>
              <w:spacing w:line="240" w:lineRule="auto"/>
              <w:jc w:val="righ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  <w:p w14:paraId="444BA2D3">
            <w:pPr>
              <w:adjustRightInd w:val="0"/>
              <w:snapToGrid w:val="0"/>
              <w:spacing w:line="240" w:lineRule="auto"/>
              <w:jc w:val="righ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  <w:p w14:paraId="5C93BC81">
            <w:pPr>
              <w:adjustRightInd w:val="0"/>
              <w:snapToGrid w:val="0"/>
              <w:spacing w:line="240" w:lineRule="auto"/>
              <w:jc w:val="righ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副总经理</w:t>
            </w:r>
          </w:p>
          <w:p w14:paraId="0B86D86C">
            <w:pPr>
              <w:adjustRightInd w:val="0"/>
              <w:snapToGrid w:val="0"/>
              <w:spacing w:line="240" w:lineRule="auto"/>
              <w:jc w:val="righ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</w:pPr>
          </w:p>
          <w:p w14:paraId="49585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4AB0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</w:t>
            </w:r>
          </w:p>
        </w:tc>
        <w:tc>
          <w:tcPr>
            <w:tcW w:w="6307" w:type="dxa"/>
            <w:noWrap w:val="0"/>
            <w:vAlign w:val="center"/>
          </w:tcPr>
          <w:p w14:paraId="7B4A7B92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1.负责公司低空飞行运行管理，包括飞行任务规划、空域申报、飞行监控、应急通信等全流程运行保障；</w:t>
            </w:r>
          </w:p>
          <w:p w14:paraId="1414DD39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2.优化调度与资源配置，提升运行效能与安全保障水平；</w:t>
            </w:r>
          </w:p>
          <w:p w14:paraId="59493AAF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负责与民航、空管等部门沟通协调，确保公司运营符合政策法规要求；</w:t>
            </w:r>
          </w:p>
          <w:p w14:paraId="3DA667FC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负责安全管理体系与风险管控机制的建立与运行，组织开展安全生产检查与应急管理；</w:t>
            </w:r>
          </w:p>
          <w:p w14:paraId="5696B6D4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负责新技术引进评估、低空智能平台开发与维护。</w:t>
            </w:r>
          </w:p>
        </w:tc>
        <w:tc>
          <w:tcPr>
            <w:tcW w:w="4909" w:type="dxa"/>
            <w:noWrap w:val="0"/>
            <w:vAlign w:val="center"/>
          </w:tcPr>
          <w:p w14:paraId="503ECA65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1.年龄5</w:t>
            </w:r>
            <w:del w:id="169" w:author="艾儿" w:date="2026-10-08T14:55:04Z">
              <w:r>
                <w:rPr>
                  <w:rFonts w:hint="default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delText>0</w:delText>
              </w:r>
            </w:del>
            <w:ins w:id="170" w:author="艾儿" w:date="2026-10-08T14:55:04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5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周岁</w:t>
            </w:r>
            <w:ins w:id="171" w:author="艾儿" w:date="2026-10-08T15:00:54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及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以下，</w:t>
            </w:r>
            <w:ins w:id="172" w:author="艾儿" w:date="2026-10-08T15:02:03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19</w:t>
              </w:r>
            </w:ins>
            <w:ins w:id="173" w:author="艾儿" w:date="2026-10-08T15:02:06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71</w:t>
              </w:r>
            </w:ins>
            <w:ins w:id="174" w:author="艾儿" w:date="2026-10-08T15:02:08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年</w:t>
              </w:r>
            </w:ins>
            <w:ins w:id="175" w:author="艾儿" w:date="2026-10-08T15:02:10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1</w:t>
              </w:r>
            </w:ins>
            <w:ins w:id="176" w:author="艾儿" w:date="2026-10-08T15:02:11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月1</w:t>
              </w:r>
            </w:ins>
            <w:ins w:id="177" w:author="艾儿" w:date="2026-10-08T15:02:12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日</w:t>
              </w:r>
            </w:ins>
            <w:ins w:id="178" w:author="艾儿" w:date="2026-10-08T15:02:15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（</w:t>
              </w:r>
            </w:ins>
            <w:ins w:id="179" w:author="艾儿" w:date="2026-10-08T15:02:17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含</w:t>
              </w:r>
            </w:ins>
            <w:ins w:id="180" w:author="艾儿" w:date="2026-10-08T15:02:15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）</w:t>
              </w:r>
            </w:ins>
            <w:ins w:id="181" w:author="艾儿" w:date="2026-10-08T15:03:06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之后</w:t>
              </w:r>
            </w:ins>
            <w:ins w:id="182" w:author="艾儿" w:date="2026-10-08T15:03:10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出生</w:t>
              </w:r>
            </w:ins>
            <w:ins w:id="183" w:author="艾儿" w:date="2026-10-08T15:03:11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 xml:space="preserve">本科及以上学历，航空航天、交通运输、测绘等相关专业； </w:t>
            </w:r>
          </w:p>
          <w:p w14:paraId="13FBF0F7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2.具有3年以上低空经济、交通、航运等管理经验，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184" w:author="艾儿" w:date="2026-10-08T14:51:11Z">
                  <w:rPr>
                    <w:rFonts w:hint="eastAsia" w:ascii="仿宋" w:hAnsi="仿宋" w:eastAsia="仿宋" w:cs="仿宋"/>
                    <w:sz w:val="22"/>
                    <w:szCs w:val="22"/>
                    <w:highlight w:val="yellow"/>
                    <w:lang w:val="en-US" w:eastAsia="zh-CN"/>
                  </w:rPr>
                </w:rPrChange>
              </w:rPr>
              <w:t>拥有市属国有企业一级子公司中层正职及以上岗位任职满2年工作经历；区属国有企业中层正职及以上岗位任职满2年工作经历；或相应层级平台管理岗位任职满2年经历；</w:t>
            </w:r>
          </w:p>
          <w:p w14:paraId="730228BD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 xml:space="preserve">3.熟悉低空飞行、空域申报及安全管控，通晓民航空管法规，具备统筹协调能力； </w:t>
            </w:r>
          </w:p>
          <w:p w14:paraId="460C7E96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4.可开展安全应急管理与低空新技术评估，具备较强决策能力，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:rPrChange w:id="185" w:author="艾儿" w:date="2026-10-08T14:51:11Z">
                  <w:rPr>
                    <w:rFonts w:hint="eastAsia" w:ascii="仿宋" w:hAnsi="仿宋" w:eastAsia="仿宋" w:cs="仿宋"/>
                    <w:color w:val="000000" w:themeColor="text1"/>
                    <w:sz w:val="22"/>
                    <w:szCs w:val="22"/>
                    <w:highlight w:val="yellow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能处理复杂业务、承受工作压力</w:t>
            </w:r>
            <w:r>
              <w:rPr>
                <w:rFonts w:hint="eastAsia" w:ascii="仿宋" w:hAnsi="仿宋" w:eastAsia="仿宋" w:cs="仿宋"/>
                <w:color w:val="0000FF"/>
                <w:sz w:val="22"/>
                <w:szCs w:val="22"/>
                <w:highlight w:val="none"/>
                <w:lang w:val="en-US" w:eastAsia="zh-CN"/>
              </w:rPr>
              <w:t>。</w:t>
            </w:r>
          </w:p>
        </w:tc>
      </w:tr>
      <w:tr w14:paraId="35C51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39708F5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24" w:type="dxa"/>
            <w:noWrap w:val="0"/>
            <w:vAlign w:val="center"/>
          </w:tcPr>
          <w:p w14:paraId="6B079A1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党政综合部副部长</w:t>
            </w:r>
          </w:p>
          <w:p w14:paraId="1C2023D4">
            <w:pPr>
              <w:adjustRightInd w:val="0"/>
              <w:snapToGrid w:val="0"/>
              <w:spacing w:line="240" w:lineRule="auto"/>
              <w:jc w:val="center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（中层管理岗）</w:t>
            </w:r>
          </w:p>
        </w:tc>
        <w:tc>
          <w:tcPr>
            <w:tcW w:w="708" w:type="dxa"/>
            <w:noWrap w:val="0"/>
            <w:vAlign w:val="center"/>
          </w:tcPr>
          <w:p w14:paraId="63D0608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307" w:type="dxa"/>
            <w:noWrap w:val="0"/>
            <w:vAlign w:val="center"/>
          </w:tcPr>
          <w:p w14:paraId="197DC266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负责公文流转、会议会务、制度建设、印章证照、档案管理、后勤保障公务接待等日常行政事务，保障公司规范运转</w:t>
            </w:r>
            <w:ins w:id="186" w:author="艾儿" w:date="2026-10-09T09:25:17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；</w:t>
              </w:r>
            </w:ins>
            <w:del w:id="187" w:author="艾儿" w:date="2026-10-09T09:25:16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。</w:delText>
              </w:r>
            </w:del>
          </w:p>
          <w:p w14:paraId="483193B2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统筹对接政府部门综合事务，跟踪产业政策动向，牵头项目申报、资金争取的材料汇总与对外报送，协调各业务部门配合落实政务要求</w:t>
            </w:r>
            <w:ins w:id="188" w:author="艾儿" w:date="2026-10-09T09:25:21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；</w:t>
              </w:r>
            </w:ins>
            <w:del w:id="189" w:author="艾儿" w:date="2026-10-09T09:25:20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。</w:delText>
              </w:r>
            </w:del>
          </w:p>
          <w:p w14:paraId="0AE7ED6C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督办公司决议、重点工作事项落地，统筹跨部门协同事项，牵头制定公司通用管理流程与服务规范</w:t>
            </w:r>
            <w:ins w:id="190" w:author="艾儿" w:date="2026-10-09T09:25:25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；</w:t>
              </w:r>
            </w:ins>
            <w:del w:id="191" w:author="艾儿" w:date="2026-10-09T09:25:25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。</w:delText>
              </w:r>
            </w:del>
          </w:p>
          <w:p w14:paraId="125695D4">
            <w:pPr>
              <w:numPr>
                <w:ilvl w:val="-1"/>
                <w:numId w:val="0"/>
              </w:numPr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192" w:author="艾儿" w:date="2026-10-09T09:26:35Z">
                <w:pPr>
                  <w:numPr>
                    <w:ilvl w:val="0"/>
                    <w:numId w:val="1"/>
                  </w:numPr>
                  <w:adjustRightInd w:val="0"/>
                  <w:snapToGrid w:val="0"/>
                  <w:spacing w:line="240" w:lineRule="auto"/>
                  <w:ind w:left="0" w:leftChars="0" w:firstLine="0" w:firstLineChars="0"/>
                  <w:jc w:val="left"/>
                </w:pPr>
              </w:pPrChange>
            </w:pPr>
            <w:ins w:id="193" w:author="艾儿" w:date="2026-10-09T09:26:37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4</w:t>
              </w:r>
            </w:ins>
            <w:ins w:id="194" w:author="艾儿" w:date="2026-10-09T09:26:38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.</w:t>
              </w:r>
            </w:ins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汇总各业务板块运营数据，起草综合性工作报告、汇报材料与分析文稿，为管理层决策提供综合信息支撑</w:t>
            </w:r>
            <w:ins w:id="195" w:author="艾儿" w:date="2026-10-09T09:25:27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；</w:t>
              </w:r>
            </w:ins>
            <w:del w:id="196" w:author="艾儿" w:date="2026-10-09T09:25:27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。</w:delText>
              </w:r>
            </w:del>
          </w:p>
          <w:p w14:paraId="190C9321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ind w:leftChars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5.承担人员考勤、入离职手续、薪酬核算等基础人事行政工作，统筹公司综合类采购、固定资产管理等事务。</w:t>
            </w:r>
          </w:p>
        </w:tc>
        <w:tc>
          <w:tcPr>
            <w:tcW w:w="4909" w:type="dxa"/>
            <w:noWrap w:val="0"/>
            <w:vAlign w:val="center"/>
          </w:tcPr>
          <w:p w14:paraId="7A43A3BC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1.年龄45周岁及以下，</w:t>
            </w:r>
            <w:ins w:id="197" w:author="艾儿" w:date="2026-10-08T15:16:38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1981年1月1日（含）之后出生</w:t>
              </w:r>
            </w:ins>
            <w:ins w:id="198" w:author="艾儿" w:date="2026-10-08T15:16:46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，</w:t>
              </w:r>
            </w:ins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大学专科及以上学历，航空航天、电子信息、物流等相关专业；</w:t>
            </w:r>
          </w:p>
          <w:p w14:paraId="13E98A14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2.具有2年以上办公室管理、通航、无人机或相关领域经验，</w:t>
            </w:r>
            <w:ins w:id="199" w:author="马老师" w:date="2026-10-03T06:50:55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且</w:t>
              </w:r>
            </w:ins>
            <w:ins w:id="200" w:author="马老师" w:date="2026-10-03T06:51:26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具有</w:t>
              </w:r>
            </w:ins>
            <w:ins w:id="201" w:author="马老师" w:date="2026-10-03T06:50:16Z">
              <w:r>
                <w:rPr>
                  <w:rFonts w:hint="eastAsia" w:ascii="仿宋" w:hAnsi="仿宋" w:eastAsia="仿宋" w:cs="仿宋"/>
                  <w:b w:val="0"/>
                  <w:bCs w:val="0"/>
                  <w:color w:val="000000" w:themeColor="text1"/>
                  <w:w w:val="100"/>
                  <w:sz w:val="22"/>
                  <w:szCs w:val="22"/>
                  <w:highlight w:val="none"/>
                  <w:lang w:val="en-US" w:eastAsia="zh-CN"/>
                  <w:rPrChange w:id="202" w:author="马老师" w:date="2026-10-03T06:50:26Z">
                    <w:rPr>
                      <w:rFonts w:hint="eastAsia" w:ascii="仿宋_GB2312" w:hAnsi="仿宋_GB2312" w:eastAsia="仿宋_GB2312" w:cs="仿宋_GB2312"/>
                      <w:b w:val="0"/>
                      <w:bCs w:val="0"/>
                      <w:color w:val="0000FF"/>
                      <w:w w:val="100"/>
                      <w:sz w:val="32"/>
                      <w:szCs w:val="32"/>
                      <w:lang w:val="en-US" w:eastAsia="zh-CN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在政府部门、事业单位、国有企业3年以上工作经历</w:t>
              </w:r>
            </w:ins>
            <w:del w:id="203" w:author="马老师" w:date="2026-10-03T06:50:11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:rPrChange w:id="204" w:author="艾儿" w:date="2026-10-08T14:51:15Z">
                    <w:rPr>
                      <w:rFonts w:hint="eastAsia" w:ascii="仿宋" w:hAnsi="仿宋" w:eastAsia="仿宋" w:cs="仿宋"/>
                      <w:color w:val="000000" w:themeColor="text1"/>
                      <w:sz w:val="22"/>
                      <w:szCs w:val="22"/>
                      <w:highlight w:val="yellow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拥有市属国有企业一级子公司主管级别及以上岗位任职满2年工作经历；区属国有企业中层副职及以上岗位任职满2年工作经历；或相应层级平台管理岗位任职满2年经历</w:delText>
              </w:r>
            </w:del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:rPrChange w:id="205" w:author="艾儿" w:date="2026-10-08T14:51:15Z">
                  <w:rPr>
                    <w:rFonts w:hint="eastAsia" w:ascii="仿宋" w:hAnsi="仿宋" w:eastAsia="仿宋" w:cs="仿宋"/>
                    <w:color w:val="000000" w:themeColor="text1"/>
                    <w:sz w:val="22"/>
                    <w:szCs w:val="22"/>
                    <w:highlight w:val="yellow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3E2951C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3.了解空域管理、飞行安全规范，具备业务协调能力;</w:t>
            </w:r>
          </w:p>
          <w:p w14:paraId="368506F9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4.善于处理复杂业务关系，具备较强沟通能力，能够承受高强度的工作压力。</w:t>
            </w:r>
          </w:p>
        </w:tc>
      </w:tr>
      <w:tr w14:paraId="1B2E5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831" w:type="dxa"/>
            <w:noWrap w:val="0"/>
            <w:vAlign w:val="center"/>
          </w:tcPr>
          <w:p w14:paraId="11E916EE">
            <w:pPr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24" w:type="dxa"/>
            <w:noWrap w:val="0"/>
            <w:vAlign w:val="center"/>
          </w:tcPr>
          <w:p w14:paraId="58E14FF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低空政务服务部副部长</w:t>
            </w:r>
          </w:p>
          <w:p w14:paraId="55008DA4">
            <w:pPr>
              <w:adjustRightInd w:val="0"/>
              <w:snapToGrid w:val="0"/>
              <w:spacing w:line="240" w:lineRule="auto"/>
              <w:jc w:val="center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（中层管理岗）</w:t>
            </w:r>
          </w:p>
        </w:tc>
        <w:tc>
          <w:tcPr>
            <w:tcW w:w="708" w:type="dxa"/>
            <w:noWrap w:val="0"/>
            <w:vAlign w:val="center"/>
          </w:tcPr>
          <w:p w14:paraId="72CEC46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307" w:type="dxa"/>
            <w:noWrap w:val="0"/>
            <w:vAlign w:val="center"/>
          </w:tcPr>
          <w:p w14:paraId="62FB98E0">
            <w:pPr>
              <w:adjustRightInd w:val="0"/>
              <w:snapToGrid w:val="0"/>
              <w:spacing w:line="240" w:lineRule="auto"/>
              <w:jc w:val="left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del w:id="206" w:author="艾儿" w:date="2026-10-09T09:27:10Z">
              <w:r>
                <w:rPr>
                  <w:rFonts w:hint="default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负责政务类业务的</w:t>
            </w:r>
            <w:del w:id="207" w:author="船帆" w:date="2026-10-08T17:03:31Z">
              <w:r>
                <w:rPr>
                  <w:rFonts w:hint="default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、</w:delText>
              </w:r>
            </w:del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项目交付与运营管理</w:t>
            </w:r>
            <w:ins w:id="208" w:author="艾儿" w:date="2026-10-09T09:26:53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；</w:t>
              </w:r>
            </w:ins>
            <w:del w:id="209" w:author="艾儿" w:date="2026-10-09T09:26:52Z">
              <w:r>
                <w:rPr>
                  <w:rFonts w:hint="default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。</w:delText>
              </w:r>
            </w:del>
          </w:p>
          <w:p w14:paraId="314A90FE">
            <w:pPr>
              <w:adjustRightInd w:val="0"/>
              <w:snapToGrid w:val="0"/>
              <w:spacing w:line="240" w:lineRule="auto"/>
              <w:jc w:val="left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del w:id="210" w:author="艾儿" w:date="2026-10-09T09:27:12Z">
              <w:r>
                <w:rPr>
                  <w:rFonts w:hint="default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负责政务项目的方案设计、招投标、合同执行与交付验收</w:t>
            </w:r>
            <w:ins w:id="211" w:author="艾儿" w:date="2026-10-09T09:26:55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；</w:t>
              </w:r>
            </w:ins>
            <w:del w:id="212" w:author="艾儿" w:date="2026-10-09T09:26:55Z">
              <w:r>
                <w:rPr>
                  <w:rFonts w:hint="default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。</w:delText>
              </w:r>
            </w:del>
          </w:p>
          <w:p w14:paraId="044CEDA7">
            <w:pPr>
              <w:adjustRightInd w:val="0"/>
              <w:snapToGrid w:val="0"/>
              <w:spacing w:line="240" w:lineRule="auto"/>
              <w:jc w:val="left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del w:id="213" w:author="艾儿" w:date="2026-10-09T09:27:13Z">
              <w:r>
                <w:rPr>
                  <w:rFonts w:hint="default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建立并维护与政府部门、行业客户的长期合作关系</w:t>
            </w:r>
            <w:ins w:id="214" w:author="艾儿" w:date="2026-10-09T09:26:58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；</w:t>
              </w:r>
            </w:ins>
            <w:del w:id="215" w:author="艾儿" w:date="2026-10-09T09:26:57Z">
              <w:r>
                <w:rPr>
                  <w:rFonts w:hint="default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。</w:delText>
              </w:r>
            </w:del>
          </w:p>
          <w:p w14:paraId="62F4C119">
            <w:pPr>
              <w:adjustRightInd w:val="0"/>
              <w:snapToGrid w:val="0"/>
              <w:spacing w:line="240" w:lineRule="auto"/>
              <w:jc w:val="left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del w:id="216" w:author="艾儿" w:date="2026-10-09T09:27:14Z">
              <w:r>
                <w:rPr>
                  <w:rFonts w:hint="default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制定服务标准、流程，监督服务质量，提升客户满意度</w:t>
            </w:r>
            <w:ins w:id="217" w:author="艾儿" w:date="2026-10-09T09:27:04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；</w:t>
              </w:r>
            </w:ins>
            <w:del w:id="218" w:author="艾儿" w:date="2026-10-09T09:27:04Z">
              <w:r>
                <w:rPr>
                  <w:rFonts w:hint="default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。</w:delText>
              </w:r>
            </w:del>
          </w:p>
          <w:p w14:paraId="3B28AA77">
            <w:pPr>
              <w:adjustRightInd w:val="0"/>
              <w:snapToGrid w:val="0"/>
              <w:spacing w:line="240" w:lineRule="auto"/>
              <w:jc w:val="left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del w:id="219" w:author="艾儿" w:date="2026-10-09T09:27:15Z">
              <w:r>
                <w:rPr>
                  <w:rFonts w:hint="default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收集业务数据，编制服务报告，为决策提供支持</w:t>
            </w:r>
            <w:ins w:id="220" w:author="艾儿" w:date="2026-10-09T09:27:01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；</w:t>
              </w:r>
            </w:ins>
            <w:del w:id="221" w:author="艾儿" w:date="2026-10-09T09:27:00Z">
              <w:r>
                <w:rPr>
                  <w:rFonts w:hint="default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。</w:delText>
              </w:r>
            </w:del>
          </w:p>
          <w:p w14:paraId="680ACE5A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</w:t>
            </w:r>
            <w:del w:id="222" w:author="艾儿" w:date="2026-10-09T09:27:16Z">
              <w:r>
                <w:rPr>
                  <w:rFonts w:hint="default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  <w:r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制定部门工作计划与预算，组织团队建设与业务培训。</w:t>
            </w:r>
          </w:p>
        </w:tc>
        <w:tc>
          <w:tcPr>
            <w:tcW w:w="4909" w:type="dxa"/>
            <w:noWrap w:val="0"/>
            <w:vAlign w:val="center"/>
          </w:tcPr>
          <w:p w14:paraId="7E1FBE95">
            <w:pPr>
              <w:adjustRightInd w:val="0"/>
              <w:snapToGrid w:val="0"/>
              <w:spacing w:after="0"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1.年龄45周岁及以下，</w:t>
            </w:r>
            <w:ins w:id="223" w:author="艾儿" w:date="2026-10-08T15:17:04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1981年1月1日（含）之后出生</w:t>
              </w:r>
            </w:ins>
            <w:ins w:id="224" w:author="艾儿" w:date="2026-10-08T15:17:0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，</w:t>
              </w:r>
            </w:ins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大学专科及以上学历，航天航空、计算机、法学等相关专业；</w:t>
            </w:r>
          </w:p>
          <w:p w14:paraId="0AEDE106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:rPrChange w:id="225" w:author="艾儿" w:date="2026-10-08T15:22:27Z">
                  <w:rPr>
                    <w:rFonts w:hint="eastAsia" w:ascii="仿宋" w:hAnsi="仿宋" w:eastAsia="仿宋" w:cs="仿宋"/>
                    <w:color w:val="000000" w:themeColor="text1"/>
                    <w:sz w:val="22"/>
                    <w:szCs w:val="22"/>
                    <w:highlight w:val="yellow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2.具有2年以上政务服务、合同管理相关工作经验，</w:t>
            </w:r>
            <w:ins w:id="226" w:author="马老师" w:date="2026-10-03T06:51:59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且具有</w:t>
              </w:r>
            </w:ins>
            <w:ins w:id="227" w:author="马老师" w:date="2026-10-03T06:51:59Z">
              <w:r>
                <w:rPr>
                  <w:rFonts w:hint="eastAsia" w:ascii="仿宋" w:hAnsi="仿宋" w:eastAsia="仿宋" w:cs="仿宋"/>
                  <w:b w:val="0"/>
                  <w:bCs w:val="0"/>
                  <w:color w:val="000000" w:themeColor="text1"/>
                  <w:w w:val="100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在政府部门、事业单位、国有企业3年以上工作经历</w:t>
              </w:r>
            </w:ins>
            <w:del w:id="228" w:author="马老师" w:date="2026-10-03T06:51:42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:rPrChange w:id="229" w:author="艾儿" w:date="2026-10-08T15:22:27Z">
                    <w:rPr>
                      <w:rFonts w:hint="eastAsia" w:ascii="仿宋" w:hAnsi="仿宋" w:eastAsia="仿宋" w:cs="仿宋"/>
                      <w:color w:val="000000" w:themeColor="text1"/>
                      <w:sz w:val="22"/>
                      <w:szCs w:val="22"/>
                      <w:highlight w:val="yellow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拥有市属国有企业一级子公司主管级别及以上岗位任职满2年工作经历；区属国有企业中层副职及以上岗位任职满2年工作经历；或相应层级平台管理岗位任职满2年经历</w:delText>
              </w:r>
            </w:del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:rPrChange w:id="230" w:author="艾儿" w:date="2026-10-08T15:22:27Z">
                  <w:rPr>
                    <w:rFonts w:hint="eastAsia" w:ascii="仿宋" w:hAnsi="仿宋" w:eastAsia="仿宋" w:cs="仿宋"/>
                    <w:color w:val="000000" w:themeColor="text1"/>
                    <w:sz w:val="22"/>
                    <w:szCs w:val="22"/>
                    <w:highlight w:val="yellow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51E6069B">
            <w:pPr>
              <w:adjustRightInd w:val="0"/>
              <w:snapToGrid w:val="0"/>
              <w:spacing w:after="0"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3.熟悉业务流程，具备项目交付、招投标管理、与政府对接、编制报告等相关经验；</w:t>
            </w:r>
          </w:p>
          <w:p w14:paraId="387A56F8">
            <w:pPr>
              <w:adjustRightInd w:val="0"/>
              <w:snapToGrid w:val="0"/>
              <w:spacing w:after="0"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4.善于对接行业主管部门与行业协会，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:rPrChange w:id="231" w:author="艾儿" w:date="2026-10-08T15:22:27Z">
                  <w:rPr>
                    <w:rFonts w:hint="eastAsia" w:ascii="仿宋" w:hAnsi="仿宋" w:eastAsia="仿宋" w:cs="仿宋"/>
                    <w:color w:val="000000" w:themeColor="text1"/>
                    <w:sz w:val="22"/>
                    <w:szCs w:val="22"/>
                    <w:highlight w:val="yellow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沟通协调能力强。</w:t>
            </w:r>
          </w:p>
        </w:tc>
      </w:tr>
      <w:tr w14:paraId="26269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831" w:type="dxa"/>
            <w:shd w:val="clear" w:color="auto" w:fill="auto"/>
            <w:noWrap w:val="0"/>
            <w:vAlign w:val="center"/>
          </w:tcPr>
          <w:p w14:paraId="0298D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24" w:type="dxa"/>
            <w:shd w:val="clear" w:color="auto" w:fill="auto"/>
            <w:noWrap w:val="0"/>
            <w:vAlign w:val="center"/>
          </w:tcPr>
          <w:p w14:paraId="5AE14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市场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及场景开拓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部工作人员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04F64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307" w:type="dxa"/>
            <w:shd w:val="clear" w:color="auto" w:fill="auto"/>
            <w:noWrap w:val="0"/>
            <w:vAlign w:val="center"/>
          </w:tcPr>
          <w:p w14:paraId="48317810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开展低空经济市场调研，挖掘业务应用场景，策划推进项目落地； </w:t>
            </w:r>
          </w:p>
          <w:p w14:paraId="07FC0D0D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对接政企合作单位，拓展业务渠道，洽谈商务合作；</w:t>
            </w:r>
          </w:p>
          <w:p w14:paraId="2862754D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组织市场推广、招商推介，编制项目方案； </w:t>
            </w:r>
          </w:p>
          <w:p w14:paraId="2CD0D274">
            <w:pPr>
              <w:adjustRightInd w:val="0"/>
              <w:snapToGrid w:val="0"/>
              <w:spacing w:line="240" w:lineRule="auto"/>
              <w:jc w:val="left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4.跟踪项目实施，收集市场信息，完成交办工作。</w:t>
            </w:r>
          </w:p>
        </w:tc>
        <w:tc>
          <w:tcPr>
            <w:tcW w:w="4909" w:type="dxa"/>
            <w:shd w:val="clear" w:color="auto" w:fill="auto"/>
            <w:noWrap w:val="0"/>
            <w:vAlign w:val="center"/>
          </w:tcPr>
          <w:p w14:paraId="4E2C5E3E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1.年龄45周岁</w:t>
            </w:r>
            <w:ins w:id="232" w:author="马老师" w:date="2026-10-03T06:58:21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及</w:t>
              </w:r>
            </w:ins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以下，</w:t>
            </w:r>
            <w:ins w:id="233" w:author="艾儿" w:date="2026-10-08T15:18:23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1981年1月1日（含）之后出生</w:t>
              </w:r>
            </w:ins>
            <w:ins w:id="234" w:author="艾儿" w:date="2026-10-08T15:18:2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，</w:t>
              </w:r>
            </w:ins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</w:t>
            </w:r>
            <w:ins w:id="235" w:author="艾儿" w:date="2026-10-08T15:13:08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学</w:t>
              </w:r>
            </w:ins>
            <w:ins w:id="236" w:author="艾儿" w:date="2026-10-08T15:13:11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专科</w:t>
              </w:r>
            </w:ins>
            <w:del w:id="237" w:author="艾儿" w:date="2026-10-08T15:13:07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专</w:delText>
              </w:r>
            </w:del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及以上学历，市场营销、公共管理、经济类、管理类等相关专业；</w:t>
            </w:r>
          </w:p>
          <w:p w14:paraId="4BA13132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2.具有1年以上市场拓展或销售管理经验，在政府部门、事业单位、国有企业具有</w:t>
            </w:r>
            <w:ins w:id="238" w:author="马老师" w:date="2026-10-03T07:11:47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2</w:t>
              </w:r>
            </w:ins>
            <w:del w:id="239" w:author="马老师" w:date="2026-10-03T07:11:46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3</w:delText>
              </w:r>
            </w:del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年以上工作经历</w:t>
            </w:r>
            <w:del w:id="240" w:author="马老师" w:date="2026-10-03T07:10:45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，且具有应聘岗位相关工作经验1年</w:delText>
              </w:r>
            </w:del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8364548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3.了解政府项目运作模式，具备商务谈判、市场开发与资源整合能力；</w:t>
            </w:r>
          </w:p>
          <w:p w14:paraId="3986AD5A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4.善于处理复杂业务关系，具备较强沟通能力，能够承受高强度的工作压力。</w:t>
            </w:r>
          </w:p>
        </w:tc>
      </w:tr>
      <w:tr w14:paraId="5CEEE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7151D68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24" w:type="dxa"/>
            <w:noWrap w:val="0"/>
            <w:vAlign w:val="center"/>
          </w:tcPr>
          <w:p w14:paraId="7B23DED4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财务部工作人员</w:t>
            </w:r>
          </w:p>
          <w:p w14:paraId="17789750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noWrap w:val="0"/>
            <w:vAlign w:val="center"/>
          </w:tcPr>
          <w:p w14:paraId="5F7D22B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307" w:type="dxa"/>
            <w:noWrap w:val="0"/>
            <w:vAlign w:val="center"/>
          </w:tcPr>
          <w:p w14:paraId="18CDDE38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负责公司预算编制、资金调度、成本管控、日常财务核算工作；</w:t>
            </w:r>
          </w:p>
          <w:p w14:paraId="0CF2D685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编制财务报表、经营分析报告，开展税务筹划与纳税申报；</w:t>
            </w:r>
          </w:p>
          <w:p w14:paraId="50608455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健全财务内控体系，统筹资产管理，对接外部审计工作；</w:t>
            </w:r>
          </w:p>
          <w:p w14:paraId="175CB28C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开展项目财务测算，为业务投资决策提供财务支撑；</w:t>
            </w:r>
          </w:p>
          <w:p w14:paraId="08F59DEF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推进财务信息化管理，整理保管会计凭证与档案资料；</w:t>
            </w:r>
          </w:p>
          <w:p w14:paraId="648CE699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落实部门相关工作，完成领导交办的其他财务事项。</w:t>
            </w:r>
          </w:p>
          <w:p w14:paraId="60CEC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9" w:type="dxa"/>
            <w:noWrap w:val="0"/>
            <w:vAlign w:val="center"/>
          </w:tcPr>
          <w:p w14:paraId="69478739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年龄45周岁及以下，</w:t>
            </w:r>
            <w:ins w:id="241" w:author="艾儿" w:date="2026-10-08T15:19:13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1981年1月1日（含）之后出生</w:t>
              </w:r>
            </w:ins>
            <w:ins w:id="242" w:author="艾儿" w:date="2026-10-08T15:19:14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，</w:t>
              </w:r>
            </w:ins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大学</w:t>
            </w:r>
            <w:ins w:id="243" w:author="艾儿" w:date="2026-10-08T15:20:07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本</w:t>
              </w:r>
            </w:ins>
            <w:del w:id="244" w:author="艾儿" w:date="2026-10-08T15:18:13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本</w:delText>
              </w:r>
            </w:del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科及以上学历，财会类、经济类、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金融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类等相关专业； </w:t>
            </w:r>
          </w:p>
          <w:p w14:paraId="74C8797A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年以上财务相关工作经验，</w:t>
            </w:r>
            <w:ins w:id="245" w:author="马老师" w:date="2026-10-03T07:00:41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且</w:t>
              </w:r>
            </w:ins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在政府部门、事业单位、国有企业具有</w:t>
            </w:r>
            <w:ins w:id="246" w:author="马老师" w:date="2026-10-03T07:11:52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2</w:t>
              </w:r>
            </w:ins>
            <w:del w:id="247" w:author="马老师" w:date="2026-10-03T07:11:52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3</w:delText>
              </w:r>
            </w:del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年以上工作经历</w:t>
            </w:r>
            <w:del w:id="248" w:author="船帆" w:date="2026-10-08T17:03:44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，</w:delText>
              </w:r>
            </w:del>
            <w:del w:id="249" w:author="马老师" w:date="2026-10-03T07:00:33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且</w:delText>
              </w:r>
            </w:del>
            <w:del w:id="250" w:author="马老师" w:date="2026-10-03T07:00:30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具有应</w:delText>
              </w:r>
            </w:del>
            <w:del w:id="251" w:author="马老师" w:date="2026-10-03T07:00:29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聘岗位相关工作</w:delText>
              </w:r>
            </w:del>
            <w:del w:id="252" w:author="马老师" w:date="2026-10-03T07:00:28Z">
              <w:r>
                <w:rPr>
                  <w:rFonts w:hint="eastAsia" w:ascii="仿宋" w:hAnsi="仿宋" w:eastAsia="仿宋" w:cs="仿宋"/>
                  <w:color w:val="000000" w:themeColor="text1"/>
                  <w:sz w:val="22"/>
                  <w:szCs w:val="22"/>
                  <w:highlight w:val="no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经验1年</w:delText>
              </w:r>
            </w:del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27520E73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熟悉预算管理、资金管理、税务筹划、内控管理、财务报表编制及审计对接，能够独立完成全套财务核算工作； </w:t>
            </w:r>
          </w:p>
          <w:p w14:paraId="20A1A82C">
            <w:pP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具备较强的财务分析、风险把控能力，工作严谨细致，责任心强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能够承受高强度的工作压力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F7C01C7">
            <w:pPr>
              <w:rPr>
                <w:rFonts w:hint="eastAsia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1BBD05A">
      <w:pPr>
        <w:rPr>
          <w:rFonts w:hint="eastAsia" w:ascii="仿宋" w:hAnsi="仿宋" w:eastAsia="仿宋" w:cs="仿宋"/>
        </w:rPr>
      </w:pPr>
    </w:p>
    <w:p w14:paraId="13DE0D3E">
      <w:pPr>
        <w:rPr>
          <w:rFonts w:hint="eastAsia" w:ascii="仿宋" w:hAnsi="仿宋" w:eastAsia="仿宋" w:cs="仿宋"/>
        </w:rPr>
      </w:pPr>
    </w:p>
    <w:p w14:paraId="068F99FF">
      <w:pPr>
        <w:rPr>
          <w:rFonts w:hint="eastAsia" w:ascii="仿宋" w:hAnsi="仿宋" w:eastAsia="仿宋" w:cs="仿宋"/>
        </w:rPr>
      </w:pPr>
    </w:p>
    <w:p w14:paraId="16D3C8B6">
      <w:pPr>
        <w:adjustRightInd w:val="0"/>
        <w:snapToGrid w:val="0"/>
        <w:spacing w:line="560" w:lineRule="atLeast"/>
        <w:jc w:val="both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bookmarkStart w:id="1" w:name="OLE_LINK2"/>
    </w:p>
    <w:p w14:paraId="0437474B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6BC201C0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7DB0D101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3F714F5A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6786A6F3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2819E4DC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32A0B9EF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）湖北花湖国际贸易有限公司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内部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选聘计划表</w:t>
      </w:r>
    </w:p>
    <w:tbl>
      <w:tblPr>
        <w:tblStyle w:val="9"/>
        <w:tblW w:w="13979" w:type="dxa"/>
        <w:tblInd w:w="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260"/>
        <w:gridCol w:w="708"/>
        <w:gridCol w:w="6012"/>
        <w:gridCol w:w="5168"/>
      </w:tblGrid>
      <w:tr w14:paraId="73B56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31" w:type="dxa"/>
            <w:noWrap w:val="0"/>
            <w:vAlign w:val="center"/>
          </w:tcPr>
          <w:p w14:paraId="097AF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60" w:type="dxa"/>
            <w:noWrap w:val="0"/>
            <w:vAlign w:val="center"/>
          </w:tcPr>
          <w:p w14:paraId="74E7D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岗位名称</w:t>
            </w:r>
          </w:p>
        </w:tc>
        <w:tc>
          <w:tcPr>
            <w:tcW w:w="708" w:type="dxa"/>
            <w:noWrap w:val="0"/>
            <w:vAlign w:val="center"/>
          </w:tcPr>
          <w:p w14:paraId="70243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选聘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人数</w:t>
            </w:r>
          </w:p>
        </w:tc>
        <w:tc>
          <w:tcPr>
            <w:tcW w:w="6012" w:type="dxa"/>
            <w:noWrap w:val="0"/>
            <w:vAlign w:val="center"/>
          </w:tcPr>
          <w:p w14:paraId="275F6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岗位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职责</w:t>
            </w:r>
          </w:p>
        </w:tc>
        <w:tc>
          <w:tcPr>
            <w:tcW w:w="5168" w:type="dxa"/>
            <w:noWrap w:val="0"/>
            <w:vAlign w:val="center"/>
          </w:tcPr>
          <w:p w14:paraId="142EC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任职条件</w:t>
            </w:r>
          </w:p>
        </w:tc>
      </w:tr>
      <w:tr w14:paraId="57424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4125536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260" w:type="dxa"/>
            <w:noWrap w:val="0"/>
            <w:vAlign w:val="center"/>
          </w:tcPr>
          <w:p w14:paraId="39780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</w:rPr>
            </w:pPr>
          </w:p>
          <w:p w14:paraId="0E1EA72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  <w:p w14:paraId="74BACC5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副总经理</w:t>
            </w:r>
          </w:p>
          <w:p w14:paraId="657B134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</w:pPr>
          </w:p>
          <w:p w14:paraId="4A6A7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F118B8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012" w:type="dxa"/>
            <w:noWrap w:val="0"/>
            <w:vAlign w:val="center"/>
          </w:tcPr>
          <w:p w14:paraId="0C129D64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1.协助制定国际贸易业务战略及年度经营计划；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2.负责进出口全流程管理，包括通关、物流、结汇、退税；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3.统筹外贸综合服务平台建设，推动通关、合规、金融等业务协同；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4.对接海关、税务等部门，拓展海外市场及客户资源。</w:t>
            </w:r>
          </w:p>
        </w:tc>
        <w:tc>
          <w:tcPr>
            <w:tcW w:w="5168" w:type="dxa"/>
            <w:noWrap w:val="0"/>
            <w:vAlign w:val="center"/>
          </w:tcPr>
          <w:p w14:paraId="6B069E9D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ins w:id="253" w:author="艾儿" w:date="2026-10-08T15:04:20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年龄55周岁及以下，1971年1月1日（含）之后出生，</w:t>
              </w:r>
            </w:ins>
            <w:del w:id="254" w:author="艾儿" w:date="2026-10-08T15:04:20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delText>年龄50周岁及以下，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大学本科及以上学历，国际经济与贸易、外语类、经济类、管理类等相关专业；</w:t>
            </w:r>
          </w:p>
          <w:p w14:paraId="1D5233A2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255" w:author="艾儿" w:date="2026-10-08T15:22:33Z">
                  <w:rPr>
                    <w:rFonts w:hint="eastAsia" w:ascii="仿宋" w:hAnsi="仿宋" w:eastAsia="仿宋" w:cs="仿宋"/>
                    <w:sz w:val="22"/>
                    <w:szCs w:val="22"/>
                    <w:highlight w:val="yellow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2.具有5年以上国际贸易相关工作经验，</w:t>
            </w:r>
            <w:ins w:id="256" w:author="船帆" w:date="2026-10-08T17:03:57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拥有</w:t>
              </w:r>
            </w:ins>
            <w:del w:id="257" w:author="船帆" w:date="2026-10-08T17:03:57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  <w:rPrChange w:id="258" w:author="艾儿" w:date="2026-10-08T15:22:33Z">
                    <w:rPr>
                      <w:rFonts w:hint="eastAsia" w:ascii="仿宋" w:hAnsi="仿宋" w:eastAsia="仿宋" w:cs="仿宋"/>
                      <w:sz w:val="22"/>
                      <w:szCs w:val="22"/>
                      <w:highlight w:val="yellow"/>
                      <w:lang w:val="en-US" w:eastAsia="zh-CN"/>
                    </w:rPr>
                  </w:rPrChange>
                </w:rPr>
                <w:delText>拥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259" w:author="艾儿" w:date="2026-10-08T15:22:33Z">
                  <w:rPr>
                    <w:rFonts w:hint="eastAsia" w:ascii="仿宋" w:hAnsi="仿宋" w:eastAsia="仿宋" w:cs="仿宋"/>
                    <w:sz w:val="22"/>
                    <w:szCs w:val="22"/>
                    <w:highlight w:val="yellow"/>
                    <w:lang w:val="en-US" w:eastAsia="zh-CN"/>
                  </w:rPr>
                </w:rPrChange>
              </w:rPr>
              <w:t>市属国有企业一级子公司中层正职及以上岗位任职满2</w:t>
            </w:r>
            <w:ins w:id="260" w:author="艾儿" w:date="2026-10-09T09:29:11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工</w:t>
              </w:r>
            </w:ins>
            <w:del w:id="261" w:author="艾儿" w:date="2026-10-09T09:29:06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  <w:rPrChange w:id="262" w:author="艾儿" w:date="2026-10-08T15:22:33Z">
                    <w:rPr>
                      <w:rFonts w:hint="eastAsia" w:ascii="仿宋" w:hAnsi="仿宋" w:eastAsia="仿宋" w:cs="仿宋"/>
                      <w:sz w:val="22"/>
                      <w:szCs w:val="22"/>
                      <w:highlight w:val="yellow"/>
                      <w:lang w:val="en-US" w:eastAsia="zh-CN"/>
                    </w:rPr>
                  </w:rPrChange>
                </w:rPr>
                <w:delText>年</w:delText>
              </w:r>
            </w:del>
            <w:del w:id="264" w:author="艾儿" w:date="2026-10-09T09:29:05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  <w:rPrChange w:id="265" w:author="艾儿" w:date="2026-10-08T15:22:33Z">
                    <w:rPr>
                      <w:rFonts w:hint="eastAsia" w:ascii="仿宋" w:hAnsi="仿宋" w:eastAsia="仿宋" w:cs="仿宋"/>
                      <w:sz w:val="22"/>
                      <w:szCs w:val="22"/>
                      <w:highlight w:val="yellow"/>
                      <w:lang w:val="en-US" w:eastAsia="zh-CN"/>
                    </w:rPr>
                  </w:rPrChange>
                </w:rPr>
                <w:delText>工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267" w:author="艾儿" w:date="2026-10-08T15:22:33Z">
                  <w:rPr>
                    <w:rFonts w:hint="eastAsia" w:ascii="仿宋" w:hAnsi="仿宋" w:eastAsia="仿宋" w:cs="仿宋"/>
                    <w:sz w:val="22"/>
                    <w:szCs w:val="22"/>
                    <w:highlight w:val="yellow"/>
                    <w:lang w:val="en-US" w:eastAsia="zh-CN"/>
                  </w:rPr>
                </w:rPrChange>
              </w:rPr>
              <w:t>作经历；区属国有企业中层正职及以上岗位任职满2年工作经历；或相应层级平台管理岗位任职满2年经历；</w:t>
            </w:r>
          </w:p>
          <w:p w14:paraId="53BDC3D1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3.熟悉进出口全流程业务，掌握通关、物流、结汇、出口退税业务，具备外贸平台搭建、海外市场开拓及政企对接经验；</w:t>
            </w:r>
          </w:p>
          <w:p w14:paraId="00D5CDB2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4.具备较强商务谈判、资源统筹与沟通协调能力，善于处理复杂外贸业务问题，能够承受高强度的工作压力。</w:t>
            </w:r>
          </w:p>
        </w:tc>
      </w:tr>
      <w:tr w14:paraId="54434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216A775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260" w:type="dxa"/>
            <w:noWrap w:val="0"/>
            <w:vAlign w:val="center"/>
          </w:tcPr>
          <w:p w14:paraId="77289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合规风控部工作人员</w:t>
            </w:r>
          </w:p>
        </w:tc>
        <w:tc>
          <w:tcPr>
            <w:tcW w:w="708" w:type="dxa"/>
            <w:noWrap w:val="0"/>
            <w:vAlign w:val="center"/>
          </w:tcPr>
          <w:p w14:paraId="4835444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012" w:type="dxa"/>
            <w:noWrap w:val="0"/>
            <w:vAlign w:val="center"/>
          </w:tcPr>
          <w:p w14:paraId="0CBEFDB6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1.协助建立进出口贸易合规体系，研究海关、外汇等政策；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2.参与业务风险识别、评估及预警，协助制定风控措施；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3.审核进出口合同、单证，防范法律及操作风险；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4.配合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  <w:lang w:val="en-US" w:eastAsia="zh-CN"/>
              </w:rPr>
              <w:t>通关代理等部门协同推进业务，完成领导交办的其他工作。</w:t>
            </w:r>
          </w:p>
        </w:tc>
        <w:tc>
          <w:tcPr>
            <w:tcW w:w="5168" w:type="dxa"/>
            <w:noWrap w:val="0"/>
            <w:vAlign w:val="center"/>
          </w:tcPr>
          <w:p w14:paraId="04FD7E21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1.年龄45周岁及以下，</w:t>
            </w:r>
            <w:ins w:id="268" w:author="艾儿" w:date="2026-10-08T15:15:33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19</w:t>
              </w:r>
            </w:ins>
            <w:ins w:id="269" w:author="艾儿" w:date="2026-10-08T15:15:34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81</w:t>
              </w:r>
            </w:ins>
            <w:ins w:id="270" w:author="艾儿" w:date="2026-10-08T15:15:3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年</w:t>
              </w:r>
            </w:ins>
            <w:ins w:id="271" w:author="艾儿" w:date="2026-10-08T15:15:37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</w:t>
              </w:r>
            </w:ins>
            <w:ins w:id="272" w:author="艾儿" w:date="2026-10-08T15:15:38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月1</w:t>
              </w:r>
            </w:ins>
            <w:ins w:id="273" w:author="艾儿" w:date="2026-10-08T15:15:39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日</w:t>
              </w:r>
            </w:ins>
            <w:ins w:id="274" w:author="艾儿" w:date="2026-10-08T15:15:40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（</w:t>
              </w:r>
            </w:ins>
            <w:ins w:id="275" w:author="艾儿" w:date="2026-10-08T15:15:42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含</w:t>
              </w:r>
            </w:ins>
            <w:ins w:id="276" w:author="艾儿" w:date="2026-10-08T15:15:40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）</w:t>
              </w:r>
            </w:ins>
            <w:ins w:id="277" w:author="艾儿" w:date="2026-10-08T15:15:4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之后</w:t>
              </w:r>
            </w:ins>
            <w:ins w:id="278" w:author="艾儿" w:date="2026-10-08T15:15:54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出生</w:t>
              </w:r>
            </w:ins>
            <w:ins w:id="279" w:author="艾儿" w:date="2026-10-08T15:15:5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大学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280" w:author="艾儿" w:date="2026-10-08T15:22:36Z">
                  <w:rPr>
                    <w:rFonts w:hint="eastAsia" w:ascii="仿宋" w:hAnsi="仿宋" w:eastAsia="仿宋" w:cs="仿宋"/>
                    <w:sz w:val="22"/>
                    <w:szCs w:val="22"/>
                    <w:highlight w:val="yellow"/>
                    <w:lang w:val="en-US" w:eastAsia="zh-CN"/>
                  </w:rPr>
                </w:rPrChange>
              </w:rPr>
              <w:t>本科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及以上学历，国际经济与贸易、法学、</w:t>
            </w:r>
            <w:del w:id="281" w:author="艾儿" w:date="2026-10-08T15:11:44Z">
              <w:r>
                <w:rPr>
                  <w:rFonts w:hint="eastAsia" w:ascii="仿宋" w:hAnsi="仿宋" w:eastAsia="仿宋" w:cs="仿宋"/>
                  <w:strike/>
                  <w:dstrike w:val="0"/>
                  <w:sz w:val="22"/>
                  <w:szCs w:val="22"/>
                  <w:highlight w:val="yellow"/>
                  <w:lang w:val="en-US" w:eastAsia="zh-CN"/>
                </w:rPr>
                <w:delText>外语类、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经济类等相关专业；</w:t>
            </w:r>
          </w:p>
          <w:p w14:paraId="136D3D65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ins w:id="282" w:author="马老师" w:date="2026-10-03T07:03:20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现为市、区属国有企业系统内正式职工入职满</w:t>
              </w:r>
            </w:ins>
            <w:ins w:id="283" w:author="马老师" w:date="2026-10-03T07:04:30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</w:t>
              </w:r>
            </w:ins>
            <w:ins w:id="284" w:author="马老师" w:date="2026-10-03T07:03:20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年，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具有</w:t>
            </w:r>
            <w:ins w:id="285" w:author="马老师" w:date="2026-10-03T07:03:43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2</w:t>
              </w:r>
            </w:ins>
            <w:del w:id="286" w:author="马老师" w:date="2026-10-03T07:03:42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delText>1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年以上外贸风控、进出口合规相关工作经验</w:t>
            </w:r>
            <w:ins w:id="287" w:author="马老师" w:date="2026-10-03T07:04:20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；</w:t>
              </w:r>
            </w:ins>
            <w:del w:id="288" w:author="马老师" w:date="2026-10-03T07:04:18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delText>，</w:delText>
              </w:r>
            </w:del>
            <w:del w:id="289" w:author="马老师" w:date="2026-10-03T07:03:20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delText>现为市、区属国有企业系统内正式职工入职满2年，</w:delText>
              </w:r>
            </w:del>
            <w:del w:id="290" w:author="马老师" w:date="2026-10-03T07:04:04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delText>且具有应</w:delText>
              </w:r>
            </w:del>
            <w:del w:id="291" w:author="马老师" w:date="2026-10-03T07:04:03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delText>聘岗位相关工</w:delText>
              </w:r>
            </w:del>
            <w:del w:id="292" w:author="马老师" w:date="2026-10-03T07:04:02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delText>作经验1年以</w:delText>
              </w:r>
            </w:del>
            <w:del w:id="293" w:author="马老师" w:date="2026-10-03T07:04:01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delText>上</w:delText>
              </w:r>
            </w:del>
            <w:del w:id="294" w:author="马老师" w:date="2026-10-03T07:04:11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delText>；</w:delText>
              </w:r>
            </w:del>
          </w:p>
          <w:p w14:paraId="45677BE8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3.熟悉海关、外汇相关政策法规，能够开展</w:t>
            </w:r>
            <w:del w:id="295" w:author="马老师" w:date="2026-10-03T07:03:51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delText>进出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口业务风险识别评估、合同与单证审核，搭建贸易合规风控体系；</w:t>
            </w:r>
          </w:p>
          <w:p w14:paraId="29C046B2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4.具备较强风险研判、文字审核及跨部门协同能力，严谨细致。</w:t>
            </w:r>
          </w:p>
        </w:tc>
      </w:tr>
      <w:tr w14:paraId="59A3D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085BF8A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260" w:type="dxa"/>
            <w:noWrap w:val="0"/>
            <w:vAlign w:val="center"/>
          </w:tcPr>
          <w:p w14:paraId="58098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  <w:rPrChange w:id="296" w:author="艾儿" w:date="2026-10-08T15:22:40Z">
                  <w:rPr>
                    <w:rFonts w:hint="eastAsia" w:ascii="仿宋" w:hAnsi="仿宋" w:eastAsia="仿宋" w:cs="仿宋"/>
                    <w:b w:val="0"/>
                    <w:bCs w:val="0"/>
                    <w:sz w:val="22"/>
                    <w:szCs w:val="22"/>
                    <w:highlight w:val="yellow"/>
                    <w:lang w:val="en-US" w:eastAsia="zh-CN"/>
                  </w:rPr>
                </w:rPrChange>
              </w:rPr>
              <w:t>贸易政务服务部工作人员</w:t>
            </w:r>
          </w:p>
        </w:tc>
        <w:tc>
          <w:tcPr>
            <w:tcW w:w="708" w:type="dxa"/>
            <w:noWrap w:val="0"/>
            <w:vAlign w:val="center"/>
          </w:tcPr>
          <w:p w14:paraId="1799A9B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012" w:type="dxa"/>
            <w:noWrap w:val="0"/>
            <w:vAlign w:val="center"/>
          </w:tcPr>
          <w:p w14:paraId="0B85437D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297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t>1.负责进出口货物报关、报检、查验、放行等操作；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298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299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t>2.整理并审核报关单证，确保单货相符、申报规范；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300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301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t>3.与海关、货代、仓库协调，及时处理通关异常；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302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303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t>4.跟踪海关政策变动，维护报关系统数据及单证归档。</w:t>
            </w:r>
          </w:p>
        </w:tc>
        <w:tc>
          <w:tcPr>
            <w:tcW w:w="5168" w:type="dxa"/>
            <w:noWrap w:val="0"/>
            <w:vAlign w:val="center"/>
          </w:tcPr>
          <w:p w14:paraId="455F39F0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  <w:rPrChange w:id="304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05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val="en-US" w:eastAsia="zh-CN"/>
                  </w:rPr>
                </w:rPrChange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06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年龄45周岁及以下，</w:t>
            </w:r>
            <w:ins w:id="307" w:author="艾儿" w:date="2026-10-08T15:16:09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  <w:rPrChange w:id="308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  <w:lang w:val="en-US" w:eastAsia="zh-CN"/>
                    </w:rPr>
                  </w:rPrChange>
                </w:rPr>
                <w:t>1981年1月1日（含）之后出生</w:t>
              </w:r>
            </w:ins>
            <w:ins w:id="309" w:author="艾儿" w:date="2026-10-08T15:16:10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  <w:rPrChange w:id="310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  <w:lang w:val="en-US" w:eastAsia="zh-CN"/>
                    </w:rPr>
                  </w:rPrChange>
                </w:rPr>
                <w:t>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11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大学专科及以上学历，国际经济与贸易、报关、外语类等相关专业；</w:t>
            </w:r>
          </w:p>
          <w:p w14:paraId="485E3306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  <w:rPrChange w:id="312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13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val="en-US" w:eastAsia="zh-CN"/>
                  </w:rPr>
                </w:rPrChange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14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具有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15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val="en-US" w:eastAsia="zh-CN"/>
                  </w:rPr>
                </w:rPrChange>
              </w:rPr>
              <w:t>1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16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年以上进出口报关通关相关工作经验，现为市、区属国有企业系统内正式职工入职满2年，且具有应聘岗位相关工作经验1年以上；</w:t>
            </w:r>
          </w:p>
          <w:p w14:paraId="1C15801C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17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18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val="en-US" w:eastAsia="zh-CN"/>
                  </w:rPr>
                </w:rPrChange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19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熟悉海关监管政策、进出口报关全流程，能够独立审核报关单证、处置通关异常问题；</w:t>
            </w:r>
          </w:p>
          <w:p w14:paraId="466E7073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20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21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val="en-US" w:eastAsia="zh-CN"/>
                  </w:rPr>
                </w:rPrChange>
              </w:rPr>
              <w:t>4.具备良好的协调能力、学习能力、团队合作精神。</w:t>
            </w:r>
          </w:p>
        </w:tc>
      </w:tr>
      <w:tr w14:paraId="39D5D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3D8AC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260" w:type="dxa"/>
            <w:noWrap w:val="0"/>
            <w:vAlign w:val="center"/>
          </w:tcPr>
          <w:p w14:paraId="43E9E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  <w:rPrChange w:id="322" w:author="艾儿" w:date="2026-10-08T15:22:40Z">
                  <w:rPr>
                    <w:rFonts w:hint="eastAsia" w:ascii="仿宋" w:hAnsi="仿宋" w:eastAsia="仿宋" w:cs="仿宋"/>
                    <w:b w:val="0"/>
                    <w:bCs w:val="0"/>
                    <w:sz w:val="22"/>
                    <w:szCs w:val="22"/>
                    <w:highlight w:val="yellow"/>
                    <w:lang w:val="en-US" w:eastAsia="zh-CN"/>
                  </w:rPr>
                </w:rPrChange>
              </w:rPr>
              <w:t>贸易综合管理部工作人员</w:t>
            </w:r>
          </w:p>
        </w:tc>
        <w:tc>
          <w:tcPr>
            <w:tcW w:w="708" w:type="dxa"/>
            <w:noWrap w:val="0"/>
            <w:vAlign w:val="center"/>
          </w:tcPr>
          <w:p w14:paraId="76C126B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012" w:type="dxa"/>
            <w:noWrap w:val="0"/>
            <w:vAlign w:val="center"/>
          </w:tcPr>
          <w:p w14:paraId="28881340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lang w:val="en-US" w:eastAsia="zh-CN"/>
                <w:rPrChange w:id="323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  <w:lang w:val="en-US" w:eastAsia="zh-CN"/>
                  </w:rPr>
                </w:rPrChange>
              </w:rPr>
              <w:t>1.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324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t>对接客户需求，协助制定服务方案并推动签约；</w:t>
            </w:r>
          </w:p>
          <w:p w14:paraId="5E6A04C9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lang w:val="en-US" w:eastAsia="zh-CN"/>
                <w:rPrChange w:id="325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  <w:lang w:val="en-US" w:eastAsia="zh-CN"/>
                  </w:rPr>
                </w:rPrChange>
              </w:rPr>
              <w:t>2.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326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t>为中小外贸企业提供一站式综合服务，包括代理进出口、结汇、退税、信保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lang w:eastAsia="zh-CN"/>
                <w:rPrChange w:id="327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  <w:lang w:eastAsia="zh-CN"/>
                  </w:rPr>
                </w:rPrChange>
              </w:rPr>
              <w:t>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328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329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t>3.协调内部通关、物流、金融资源，保障服务交付；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330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rPrChange w:id="331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</w:rPr>
                </w:rPrChange>
              </w:rPr>
              <w:t>4.收集外贸政策信息，维护客户关系并处理问题。</w:t>
            </w:r>
          </w:p>
        </w:tc>
        <w:tc>
          <w:tcPr>
            <w:tcW w:w="5168" w:type="dxa"/>
            <w:noWrap w:val="0"/>
            <w:vAlign w:val="center"/>
          </w:tcPr>
          <w:p w14:paraId="2C253B01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  <w:rPrChange w:id="332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33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val="en-US" w:eastAsia="zh-CN"/>
                  </w:rPr>
                </w:rPrChange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34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年龄45周岁及以下，</w:t>
            </w:r>
            <w:ins w:id="335" w:author="艾儿" w:date="2026-10-08T15:20:19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  <w:rPrChange w:id="336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  <w:lang w:val="en-US" w:eastAsia="zh-CN"/>
                    </w:rPr>
                  </w:rPrChange>
                </w:rPr>
                <w:t>1981年1月1日（含）之后出生</w:t>
              </w:r>
            </w:ins>
            <w:ins w:id="337" w:author="艾儿" w:date="2026-10-08T15:20:20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  <w:rPrChange w:id="338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  <w:lang w:val="en-US" w:eastAsia="zh-CN"/>
                    </w:rPr>
                  </w:rPrChange>
                </w:rPr>
                <w:t>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39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大学专科及以上学历，国际经济与贸易、外语类、经济管理类等相关专业；</w:t>
            </w:r>
          </w:p>
          <w:p w14:paraId="4FC56F63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  <w:rPrChange w:id="340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41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val="en-US" w:eastAsia="zh-CN"/>
                  </w:rPr>
                </w:rPrChange>
              </w:rPr>
              <w:t>2.</w:t>
            </w:r>
            <w:ins w:id="342" w:author="马老师" w:date="2026-10-03T07:05:21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  <w:rPrChange w:id="343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  <w:lang w:val="en-US" w:eastAsia="zh-CN"/>
                    </w:rPr>
                  </w:rPrChange>
                </w:rPr>
                <w:t>现为市、区属国有企业系统内正式职工入职满1年，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44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具有</w:t>
            </w:r>
            <w:ins w:id="345" w:author="马老师" w:date="2026-10-03T07:05:29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  <w:rPrChange w:id="346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  <w:lang w:val="en-US" w:eastAsia="zh-CN"/>
                    </w:rPr>
                  </w:rPrChange>
                </w:rPr>
                <w:t>2</w:t>
              </w:r>
            </w:ins>
            <w:del w:id="347" w:author="马老师" w:date="2026-10-03T07:05:27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  <w:rPrChange w:id="348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  <w:lang w:val="en-US" w:eastAsia="zh-CN"/>
                    </w:rPr>
                  </w:rPrChange>
                </w:rPr>
                <w:delText>1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49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年以上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50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highlight w:val="yellow"/>
                    <w:lang w:val="en-US" w:eastAsia="zh-CN"/>
                  </w:rPr>
                </w:rPrChange>
              </w:rPr>
              <w:t>贸易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51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val="en-US" w:eastAsia="zh-CN"/>
                  </w:rPr>
                </w:rPrChange>
              </w:rPr>
              <w:t>综合服务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52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相关工作经验</w:t>
            </w:r>
            <w:ins w:id="353" w:author="艾儿" w:date="2026-10-09T09:04:25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eastAsia="zh-CN"/>
                </w:rPr>
                <w:t>；</w:t>
              </w:r>
            </w:ins>
            <w:del w:id="354" w:author="艾儿" w:date="2026-10-09T09:04:24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55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，</w:delText>
              </w:r>
            </w:del>
            <w:del w:id="357" w:author="艾儿" w:date="2026-10-09T09:04:22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58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现</w:delText>
              </w:r>
            </w:del>
            <w:del w:id="360" w:author="马老师" w:date="2026-10-03T07:05:42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61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为</w:delText>
              </w:r>
            </w:del>
            <w:del w:id="362" w:author="马老师" w:date="2026-10-03T07:05:41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63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市、区属</w:delText>
              </w:r>
            </w:del>
            <w:del w:id="364" w:author="马老师" w:date="2026-10-03T07:05:40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65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国有企业</w:delText>
              </w:r>
            </w:del>
            <w:del w:id="366" w:author="马老师" w:date="2026-10-03T07:05:39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67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系统内</w:delText>
              </w:r>
            </w:del>
            <w:del w:id="368" w:author="马老师" w:date="2026-10-03T07:05:38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69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正式职工入</w:delText>
              </w:r>
            </w:del>
            <w:del w:id="370" w:author="马老师" w:date="2026-10-03T07:05:37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71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职满2年，</w:delText>
              </w:r>
            </w:del>
            <w:del w:id="372" w:author="马老师" w:date="2026-10-03T07:05:36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73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且具有应</w:delText>
              </w:r>
            </w:del>
            <w:del w:id="374" w:author="马老师" w:date="2026-10-03T07:05:35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75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聘岗位相关</w:delText>
              </w:r>
            </w:del>
            <w:del w:id="376" w:author="马老师" w:date="2026-10-03T07:05:34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77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工作经验1年</w:delText>
              </w:r>
            </w:del>
            <w:del w:id="378" w:author="马老师" w:date="2026-10-03T07:05:33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79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以上</w:delText>
              </w:r>
            </w:del>
            <w:del w:id="380" w:author="艾儿" w:date="2026-10-09T09:04:15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rPrChange w:id="381" w:author="艾儿" w:date="2026-10-08T15:22:40Z">
                    <w:rPr>
                      <w:rFonts w:hint="eastAsia" w:ascii="仿宋" w:hAnsi="仿宋" w:eastAsia="仿宋" w:cs="仿宋"/>
                      <w:sz w:val="22"/>
                      <w:szCs w:val="22"/>
                    </w:rPr>
                  </w:rPrChange>
                </w:rPr>
                <w:delText>；</w:delText>
              </w:r>
            </w:del>
          </w:p>
          <w:p w14:paraId="116C223C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83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84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val="en-US" w:eastAsia="zh-CN"/>
                  </w:rPr>
                </w:rPrChange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85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熟悉通关、物流、结汇、出口退税等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86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highlight w:val="yellow"/>
                    <w:lang w:val="en-US" w:eastAsia="zh-CN"/>
                  </w:rPr>
                </w:rPrChange>
              </w:rPr>
              <w:t>贸易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387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全流程业务，了解海关、外汇相关政策；</w:t>
            </w:r>
          </w:p>
          <w:p w14:paraId="309997C7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lang w:val="en-US" w:eastAsia="zh-CN"/>
                <w:rPrChange w:id="388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389" w:author="艾儿" w:date="2026-10-08T15:22:40Z">
                  <w:rPr>
                    <w:rFonts w:hint="eastAsia" w:ascii="仿宋" w:hAnsi="仿宋" w:eastAsia="仿宋" w:cs="仿宋"/>
                    <w:sz w:val="22"/>
                    <w:szCs w:val="22"/>
                    <w:lang w:val="en-US" w:eastAsia="zh-CN"/>
                  </w:rPr>
                </w:rPrChange>
              </w:rPr>
              <w:t>4.具备良好的协调能力、学习能力、团队合作精神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highlight w:val="none"/>
                <w:shd w:val="clear" w:color="auto" w:fill="FFFFFF"/>
                <w:lang w:val="en-US" w:eastAsia="zh-CN"/>
                <w:rPrChange w:id="390" w:author="艾儿" w:date="2026-10-08T15:22:40Z"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0F1115"/>
                    <w:spacing w:val="0"/>
                    <w:sz w:val="22"/>
                    <w:szCs w:val="22"/>
                    <w:shd w:val="clear" w:color="auto" w:fill="FFFFFF"/>
                    <w:lang w:val="en-US" w:eastAsia="zh-CN"/>
                  </w:rPr>
                </w:rPrChange>
              </w:rPr>
              <w:t>。</w:t>
            </w:r>
          </w:p>
        </w:tc>
      </w:tr>
      <w:bookmarkEnd w:id="1"/>
    </w:tbl>
    <w:p w14:paraId="1989DA54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6A0F4395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16C98597">
      <w:pPr>
        <w:adjustRightInd w:val="0"/>
        <w:snapToGrid w:val="0"/>
        <w:spacing w:line="560" w:lineRule="atLeast"/>
        <w:jc w:val="both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1979453F">
      <w:pPr>
        <w:adjustRightInd w:val="0"/>
        <w:snapToGrid w:val="0"/>
        <w:spacing w:line="560" w:lineRule="atLeast"/>
        <w:jc w:val="center"/>
        <w:rPr>
          <w:del w:id="391" w:author="艾儿" w:date="2026-10-09T09:30:18Z"/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5486A81E">
      <w:pPr>
        <w:adjustRightInd w:val="0"/>
        <w:snapToGrid w:val="0"/>
        <w:spacing w:line="560" w:lineRule="atLeast"/>
        <w:jc w:val="both"/>
        <w:rPr>
          <w:del w:id="393" w:author="艾儿" w:date="2026-10-09T09:30:14Z"/>
          <w:rFonts w:hint="eastAsia" w:ascii="微软雅黑" w:hAnsi="微软雅黑" w:eastAsia="微软雅黑" w:cs="微软雅黑"/>
          <w:sz w:val="28"/>
          <w:szCs w:val="28"/>
          <w:lang w:eastAsia="zh-CN"/>
        </w:rPr>
        <w:pPrChange w:id="392" w:author="艾儿" w:date="2026-10-09T09:30:14Z">
          <w:pPr>
            <w:adjustRightInd w:val="0"/>
            <w:snapToGrid w:val="0"/>
            <w:spacing w:line="560" w:lineRule="atLeast"/>
            <w:jc w:val="center"/>
          </w:pPr>
        </w:pPrChange>
      </w:pPr>
    </w:p>
    <w:p w14:paraId="2F169A26">
      <w:pPr>
        <w:adjustRightInd w:val="0"/>
        <w:snapToGrid w:val="0"/>
        <w:spacing w:line="560" w:lineRule="atLeast"/>
        <w:jc w:val="both"/>
        <w:rPr>
          <w:del w:id="395" w:author="艾儿" w:date="2026-10-09T09:30:23Z"/>
          <w:rFonts w:hint="eastAsia" w:ascii="微软雅黑" w:hAnsi="微软雅黑" w:eastAsia="微软雅黑" w:cs="微软雅黑"/>
          <w:sz w:val="24"/>
          <w:szCs w:val="24"/>
          <w:lang w:eastAsia="zh-CN"/>
          <w:rPrChange w:id="396" w:author="艾儿" w:date="2026-10-09T09:30:34Z">
            <w:rPr>
              <w:del w:id="397" w:author="艾儿" w:date="2026-10-09T09:30:23Z"/>
              <w:rFonts w:hint="eastAsia" w:ascii="微软雅黑" w:hAnsi="微软雅黑" w:eastAsia="微软雅黑" w:cs="微软雅黑"/>
              <w:sz w:val="28"/>
              <w:szCs w:val="28"/>
              <w:lang w:eastAsia="zh-CN"/>
            </w:rPr>
          </w:rPrChange>
        </w:rPr>
        <w:pPrChange w:id="394" w:author="艾儿" w:date="2026-10-09T09:30:13Z">
          <w:pPr>
            <w:adjustRightInd w:val="0"/>
            <w:snapToGrid w:val="0"/>
            <w:spacing w:line="560" w:lineRule="atLeast"/>
            <w:jc w:val="center"/>
          </w:pPr>
        </w:pPrChange>
      </w:pPr>
    </w:p>
    <w:p w14:paraId="3500C46F">
      <w:pPr>
        <w:adjustRightInd w:val="0"/>
        <w:snapToGrid w:val="0"/>
        <w:spacing w:line="560" w:lineRule="atLeast"/>
        <w:jc w:val="both"/>
        <w:rPr>
          <w:rFonts w:hint="eastAsia" w:ascii="微软雅黑" w:hAnsi="微软雅黑" w:eastAsia="微软雅黑" w:cs="微软雅黑"/>
          <w:sz w:val="28"/>
          <w:szCs w:val="28"/>
          <w:lang w:eastAsia="zh-CN"/>
        </w:rPr>
        <w:pPrChange w:id="398" w:author="艾儿" w:date="2026-10-09T09:30:21Z">
          <w:pPr>
            <w:adjustRightInd w:val="0"/>
            <w:snapToGrid w:val="0"/>
            <w:spacing w:line="560" w:lineRule="atLeast"/>
            <w:jc w:val="center"/>
          </w:pPr>
        </w:pPrChange>
      </w:pPr>
    </w:p>
    <w:p w14:paraId="14677170">
      <w:pPr>
        <w:adjustRightInd w:val="0"/>
        <w:snapToGrid w:val="0"/>
        <w:spacing w:line="560" w:lineRule="atLeast"/>
        <w:jc w:val="center"/>
        <w:rPr>
          <w:ins w:id="399" w:author="艾儿" w:date="2026-10-09T09:41:11Z"/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2851069C">
      <w:pPr>
        <w:adjustRightInd w:val="0"/>
        <w:snapToGrid w:val="0"/>
        <w:spacing w:line="560" w:lineRule="atLeast"/>
        <w:jc w:val="center"/>
        <w:rPr>
          <w:ins w:id="400" w:author="艾儿" w:date="2026-10-09T09:41:11Z"/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51EC78FB">
      <w:pPr>
        <w:adjustRightInd w:val="0"/>
        <w:snapToGrid w:val="0"/>
        <w:spacing w:line="560" w:lineRule="atLeast"/>
        <w:jc w:val="center"/>
        <w:rPr>
          <w:ins w:id="401" w:author="艾儿" w:date="2026-10-09T09:41:20Z"/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2CDC9FCF">
      <w:pPr>
        <w:adjustRightInd w:val="0"/>
        <w:snapToGrid w:val="0"/>
        <w:spacing w:line="560" w:lineRule="atLeas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  <w:bookmarkStart w:id="2" w:name="_GoBack"/>
      <w:bookmarkEnd w:id="2"/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三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8"/>
          <w:szCs w:val="28"/>
        </w:rPr>
        <w:t>鄂州市瑞象房地产开发经营有限公司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内部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选聘</w:t>
      </w:r>
      <w:r>
        <w:rPr>
          <w:rFonts w:hint="eastAsia" w:ascii="微软雅黑" w:hAnsi="微软雅黑" w:eastAsia="微软雅黑" w:cs="微软雅黑"/>
          <w:sz w:val="28"/>
          <w:szCs w:val="28"/>
        </w:rPr>
        <w:t>计划表</w:t>
      </w:r>
    </w:p>
    <w:tbl>
      <w:tblPr>
        <w:tblStyle w:val="9"/>
        <w:tblW w:w="13979" w:type="dxa"/>
        <w:tblInd w:w="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476"/>
        <w:gridCol w:w="780"/>
        <w:gridCol w:w="6423"/>
        <w:gridCol w:w="4469"/>
      </w:tblGrid>
      <w:tr w14:paraId="789A3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31" w:type="dxa"/>
            <w:noWrap w:val="0"/>
            <w:vAlign w:val="center"/>
          </w:tcPr>
          <w:p w14:paraId="79906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476" w:type="dxa"/>
            <w:noWrap w:val="0"/>
            <w:vAlign w:val="center"/>
          </w:tcPr>
          <w:p w14:paraId="11A4D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岗位名称</w:t>
            </w:r>
          </w:p>
        </w:tc>
        <w:tc>
          <w:tcPr>
            <w:tcW w:w="780" w:type="dxa"/>
            <w:noWrap w:val="0"/>
            <w:vAlign w:val="center"/>
          </w:tcPr>
          <w:p w14:paraId="4D8A3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eastAsia="zh-CN"/>
              </w:rPr>
              <w:t>选聘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人数</w:t>
            </w:r>
          </w:p>
        </w:tc>
        <w:tc>
          <w:tcPr>
            <w:tcW w:w="6423" w:type="dxa"/>
            <w:noWrap w:val="0"/>
            <w:vAlign w:val="center"/>
          </w:tcPr>
          <w:p w14:paraId="20316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岗位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  <w:t>职责</w:t>
            </w:r>
          </w:p>
        </w:tc>
        <w:tc>
          <w:tcPr>
            <w:tcW w:w="4469" w:type="dxa"/>
            <w:noWrap w:val="0"/>
            <w:vAlign w:val="center"/>
          </w:tcPr>
          <w:p w14:paraId="5894E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任职条件</w:t>
            </w:r>
          </w:p>
        </w:tc>
      </w:tr>
      <w:tr w14:paraId="5D2FB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1" w:type="dxa"/>
            <w:noWrap w:val="0"/>
            <w:vAlign w:val="center"/>
          </w:tcPr>
          <w:p w14:paraId="1A90B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476" w:type="dxa"/>
            <w:noWrap w:val="0"/>
            <w:vAlign w:val="center"/>
          </w:tcPr>
          <w:p w14:paraId="2B3EA89B">
            <w:pPr>
              <w:adjustRightInd w:val="0"/>
              <w:snapToGrid w:val="0"/>
              <w:spacing w:line="240" w:lineRule="auto"/>
              <w:ind w:firstLine="220" w:firstLineChars="100"/>
              <w:jc w:val="both"/>
              <w:rPr>
                <w:ins w:id="403" w:author="艾儿" w:date="2026-10-09T09:31:31Z"/>
                <w:rFonts w:hint="eastAsia" w:ascii="仿宋" w:hAnsi="仿宋" w:eastAsia="仿宋" w:cs="仿宋"/>
                <w:sz w:val="22"/>
                <w:szCs w:val="22"/>
                <w:highlight w:val="none"/>
              </w:rPr>
              <w:pPrChange w:id="402" w:author="艾儿" w:date="2026-10-09T09:31:30Z">
                <w:pPr>
                  <w:adjustRightInd w:val="0"/>
                  <w:snapToGrid w:val="0"/>
                  <w:spacing w:line="240" w:lineRule="auto"/>
                  <w:jc w:val="center"/>
                </w:pPr>
              </w:pPrChange>
            </w:pPr>
          </w:p>
          <w:p w14:paraId="06513DF3">
            <w:pPr>
              <w:adjustRightInd w:val="0"/>
              <w:snapToGrid w:val="0"/>
              <w:spacing w:line="240" w:lineRule="auto"/>
              <w:ind w:firstLine="220" w:firstLineChars="100"/>
              <w:jc w:val="both"/>
              <w:rPr>
                <w:ins w:id="405" w:author="艾儿" w:date="2026-10-09T09:31:32Z"/>
                <w:rFonts w:hint="eastAsia" w:ascii="仿宋" w:hAnsi="仿宋" w:eastAsia="仿宋" w:cs="仿宋"/>
                <w:sz w:val="22"/>
                <w:szCs w:val="22"/>
                <w:highlight w:val="none"/>
              </w:rPr>
              <w:pPrChange w:id="404" w:author="艾儿" w:date="2026-10-09T09:31:30Z">
                <w:pPr>
                  <w:adjustRightInd w:val="0"/>
                  <w:snapToGrid w:val="0"/>
                  <w:spacing w:line="240" w:lineRule="auto"/>
                  <w:jc w:val="center"/>
                </w:pPr>
              </w:pPrChange>
            </w:pPr>
          </w:p>
          <w:p w14:paraId="4B2F1454">
            <w:pPr>
              <w:adjustRightInd w:val="0"/>
              <w:snapToGrid w:val="0"/>
              <w:spacing w:line="240" w:lineRule="auto"/>
              <w:ind w:firstLine="220" w:firstLineChars="10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pPrChange w:id="406" w:author="艾儿" w:date="2026-10-09T09:31:30Z">
                <w:pPr>
                  <w:adjustRightInd w:val="0"/>
                  <w:snapToGrid w:val="0"/>
                  <w:spacing w:line="240" w:lineRule="auto"/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副总经理</w:t>
            </w:r>
          </w:p>
          <w:p w14:paraId="130A6BD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</w:pPr>
          </w:p>
          <w:p w14:paraId="62B22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780" w:type="dxa"/>
            <w:noWrap w:val="0"/>
            <w:vAlign w:val="center"/>
          </w:tcPr>
          <w:p w14:paraId="2D751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</w:t>
            </w:r>
          </w:p>
        </w:tc>
        <w:tc>
          <w:tcPr>
            <w:tcW w:w="6423" w:type="dxa"/>
            <w:noWrap w:val="0"/>
            <w:vAlign w:val="center"/>
          </w:tcPr>
          <w:p w14:paraId="5A279719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1.协助制定房地产开发经营战略及年度经营计划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，参与重大经营决策，提供专业建议，保障决策科学合规；</w:t>
            </w:r>
          </w:p>
          <w:p w14:paraId="4DA10A17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2.统筹全项目开发全周期管理，涵盖土地拓展、立项报建、规划设计、工程建设、成本管控、招标采购、营销销售、交付售后、物业协同等全链条业务</w:t>
            </w:r>
            <w:ins w:id="407" w:author="艾儿" w:date="2026-10-09T09:30:50Z">
              <w:r>
                <w:rPr>
                  <w:rFonts w:hint="eastAsia" w:ascii="仿宋" w:hAnsi="仿宋" w:eastAsia="仿宋" w:cs="仿宋"/>
                  <w:sz w:val="22"/>
                  <w:szCs w:val="22"/>
                  <w:lang w:eastAsia="zh-CN"/>
                </w:rPr>
                <w:t>；</w:t>
              </w:r>
            </w:ins>
            <w:del w:id="408" w:author="艾儿" w:date="2026-10-09T09:30:50Z">
              <w:r>
                <w:rPr>
                  <w:rFonts w:hint="eastAsia" w:ascii="仿宋" w:hAnsi="仿宋" w:eastAsia="仿宋" w:cs="仿宋"/>
                  <w:sz w:val="22"/>
                  <w:szCs w:val="22"/>
                  <w:lang w:eastAsia="zh-CN"/>
                </w:rPr>
                <w:delText>。</w:delText>
              </w:r>
            </w:del>
          </w:p>
          <w:p w14:paraId="244ECCCA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3.把控公司经营风险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投资风险、工程安全质量风险、资金回款风险、合规报建风险、法律及舆情风险，定期向董事会、总经理汇报经营数据与重大事项</w:t>
            </w:r>
            <w:ins w:id="409" w:author="艾儿" w:date="2026-10-09T09:30:53Z">
              <w:r>
                <w:rPr>
                  <w:rFonts w:hint="eastAsia" w:ascii="仿宋" w:hAnsi="仿宋" w:eastAsia="仿宋" w:cs="仿宋"/>
                  <w:sz w:val="22"/>
                  <w:szCs w:val="22"/>
                  <w:lang w:eastAsia="zh-CN"/>
                </w:rPr>
                <w:t>；</w:t>
              </w:r>
            </w:ins>
            <w:del w:id="410" w:author="艾儿" w:date="2026-10-09T09:30:53Z">
              <w:r>
                <w:rPr>
                  <w:rFonts w:hint="eastAsia" w:ascii="仿宋" w:hAnsi="仿宋" w:eastAsia="仿宋" w:cs="仿宋"/>
                  <w:sz w:val="22"/>
                  <w:szCs w:val="22"/>
                  <w:lang w:eastAsia="zh-CN"/>
                </w:rPr>
                <w:delText>。</w:delText>
              </w:r>
            </w:del>
          </w:p>
          <w:p w14:paraId="22136A82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4.遵守相关法律法规与标准，开展合规审查与风险排查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4469" w:type="dxa"/>
            <w:noWrap w:val="0"/>
            <w:vAlign w:val="center"/>
          </w:tcPr>
          <w:p w14:paraId="70A9D35C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ins w:id="411" w:author="艾儿" w:date="2026-10-08T15:04:35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</w:rPr>
                <w:t>年龄55周岁及以下，1971年1月1日（含）之后出生，</w:t>
              </w:r>
            </w:ins>
            <w:del w:id="412" w:author="艾儿" w:date="2026-10-08T15:04:35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年龄</w:delText>
              </w:r>
            </w:del>
            <w:del w:id="413" w:author="艾儿" w:date="2026-10-08T15:04:3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delText>50</w:delText>
              </w:r>
            </w:del>
            <w:del w:id="414" w:author="艾儿" w:date="2026-10-08T15:04:35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周岁及以下，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</w:rPr>
              <w:t>大学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本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科及以上学历，工程管理、土木工程、房地产开发、经济管理类等相关专业；</w:t>
            </w:r>
          </w:p>
          <w:p w14:paraId="608E23A1">
            <w:pPr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415" w:author="艾儿" w:date="2026-10-08T15:22:44Z">
                  <w:rPr>
                    <w:rFonts w:hint="eastAsia" w:ascii="仿宋" w:hAnsi="仿宋" w:eastAsia="仿宋" w:cs="仿宋"/>
                    <w:sz w:val="22"/>
                    <w:szCs w:val="22"/>
                    <w:highlight w:val="yellow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年以上</w:t>
            </w:r>
            <w:ins w:id="416" w:author="艾儿" w:date="2026-10-08T15:06:17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工程管理</w:t>
              </w:r>
            </w:ins>
            <w:del w:id="417" w:author="艾儿" w:date="2026-10-08T15:06:31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房地产项目开发管理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</w:rPr>
              <w:t>相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rPrChange w:id="418" w:author="艾儿" w:date="2026-10-08T15:22:44Z">
                  <w:rPr>
                    <w:rFonts w:hint="eastAsia" w:ascii="仿宋" w:hAnsi="仿宋" w:eastAsia="仿宋" w:cs="仿宋"/>
                    <w:sz w:val="22"/>
                    <w:szCs w:val="22"/>
                  </w:rPr>
                </w:rPrChange>
              </w:rPr>
              <w:t>关工作经验，</w:t>
            </w:r>
            <w:ins w:id="419" w:author="船帆" w:date="2026-10-08T17:04:33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eastAsia="zh-CN"/>
                </w:rPr>
                <w:t>拥有</w:t>
              </w:r>
            </w:ins>
            <w:del w:id="420" w:author="船帆" w:date="2026-10-08T17:04:33Z">
              <w:r>
                <w:rPr>
                  <w:rFonts w:hint="eastAsia" w:ascii="仿宋" w:hAnsi="仿宋" w:eastAsia="仿宋" w:cs="仿宋"/>
                  <w:sz w:val="22"/>
                  <w:szCs w:val="22"/>
                  <w:highlight w:val="none"/>
                  <w:lang w:val="en-US" w:eastAsia="zh-CN"/>
                  <w:rPrChange w:id="421" w:author="艾儿" w:date="2026-10-08T15:22:44Z">
                    <w:rPr>
                      <w:rFonts w:hint="eastAsia" w:ascii="仿宋" w:hAnsi="仿宋" w:eastAsia="仿宋" w:cs="仿宋"/>
                      <w:sz w:val="22"/>
                      <w:szCs w:val="22"/>
                      <w:highlight w:val="yellow"/>
                      <w:lang w:val="en-US" w:eastAsia="zh-CN"/>
                    </w:rPr>
                  </w:rPrChange>
                </w:rPr>
                <w:delText>拥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  <w:rPrChange w:id="422" w:author="艾儿" w:date="2026-10-08T15:22:44Z">
                  <w:rPr>
                    <w:rFonts w:hint="eastAsia" w:ascii="仿宋" w:hAnsi="仿宋" w:eastAsia="仿宋" w:cs="仿宋"/>
                    <w:sz w:val="22"/>
                    <w:szCs w:val="22"/>
                    <w:highlight w:val="yellow"/>
                    <w:lang w:val="en-US" w:eastAsia="zh-CN"/>
                  </w:rPr>
                </w:rPrChange>
              </w:rPr>
              <w:t>市属国有企业一级子公司中层正职及以上岗位任职满2年工作经历；区属国有企业中层正职及以上岗位任职满2年工作经历；或相应层级平台管理岗位任职满2年经历；</w:t>
            </w:r>
          </w:p>
          <w:p w14:paraId="43D76586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熟悉房地产开发全流程业务，掌握土地拓展、报建、工程、成本、营销等全链条管理，能够识别并把控投资、工程、资金、合规等各类经营风险；</w:t>
            </w:r>
          </w:p>
          <w:p w14:paraId="031699E3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具备较强统筹管理、经营研判和综合决策能力，大局意识强，能够承受高强度的工作压力。</w:t>
            </w:r>
          </w:p>
        </w:tc>
      </w:tr>
      <w:tr w14:paraId="1C131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42D0F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476" w:type="dxa"/>
            <w:noWrap w:val="0"/>
            <w:vAlign w:val="center"/>
          </w:tcPr>
          <w:p w14:paraId="6F813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开发人员</w:t>
            </w:r>
          </w:p>
        </w:tc>
        <w:tc>
          <w:tcPr>
            <w:tcW w:w="780" w:type="dxa"/>
            <w:noWrap w:val="0"/>
            <w:vAlign w:val="center"/>
          </w:tcPr>
          <w:p w14:paraId="2BB10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6423" w:type="dxa"/>
            <w:noWrap w:val="0"/>
            <w:vAlign w:val="center"/>
          </w:tcPr>
          <w:p w14:paraId="043CD35B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1.协助开展项目前期调研、市场分析及可行性研究；</w:t>
            </w:r>
          </w:p>
          <w:p w14:paraId="778430D5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2.协助土地整理、征迁协调及存量资产盘活工作；</w:t>
            </w:r>
          </w:p>
          <w:p w14:paraId="12201CF8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3.统筹项目前期手续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负责项目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立项、规划、环评、施工许可、预售证、竣工验收备案等报建报批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工作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eastAsia="zh-CN"/>
              </w:rPr>
              <w:t>；</w:t>
            </w:r>
          </w:p>
          <w:p w14:paraId="2201CA76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建立并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维护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良好的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政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企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关系。</w:t>
            </w:r>
          </w:p>
        </w:tc>
        <w:tc>
          <w:tcPr>
            <w:tcW w:w="4469" w:type="dxa"/>
            <w:noWrap w:val="0"/>
            <w:vAlign w:val="center"/>
          </w:tcPr>
          <w:p w14:paraId="3D0F0A67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年龄45周岁及以下，</w:t>
            </w:r>
            <w:ins w:id="423" w:author="艾儿" w:date="2026-10-08T15:20:4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1981年1月1日（含）之后出生</w:t>
              </w:r>
            </w:ins>
            <w:ins w:id="424" w:author="艾儿" w:date="2026-10-08T15:20:48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</w:rPr>
              <w:t>大学专科及以上学历，土木工程、工程管理、房地产开发、造价管理等相关专业；</w:t>
            </w:r>
          </w:p>
          <w:p w14:paraId="41D329B3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ins w:id="425" w:author="马老师" w:date="2026-10-03T07:06:46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t>现为市、区属国有企业系统内正式职工入职满</w:t>
              </w:r>
            </w:ins>
            <w:ins w:id="426" w:author="马老师" w:date="2026-10-03T07:07:13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</w:t>
              </w:r>
            </w:ins>
            <w:ins w:id="427" w:author="马老师" w:date="2026-10-03T07:06:46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t>年，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</w:rPr>
              <w:t>具有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年以上房地产项目开发管理经验</w:t>
            </w:r>
            <w:del w:id="428" w:author="马老师" w:date="2026-10-03T07:07:43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，</w:delText>
              </w:r>
            </w:del>
            <w:del w:id="429" w:author="马老师" w:date="2026-10-03T07:06:46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现为市、区属国有企业系统内正式职工入职满2年，</w:delText>
              </w:r>
            </w:del>
            <w:del w:id="430" w:author="马老师" w:date="2026-10-03T07:07:35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且具有</w:delText>
              </w:r>
            </w:del>
            <w:del w:id="431" w:author="马老师" w:date="2026-10-03T07:07:34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应聘岗位相关</w:delText>
              </w:r>
            </w:del>
            <w:del w:id="432" w:author="马老师" w:date="2026-10-03T07:07:33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工作经验1</w:delText>
              </w:r>
            </w:del>
            <w:del w:id="433" w:author="马老师" w:date="2026-10-03T07:07:32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年以上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</w:rPr>
              <w:t>；</w:t>
            </w:r>
          </w:p>
          <w:p w14:paraId="5812DAEA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熟悉房地产开发立项报建、规划设计、工程建设、成本管控、招采营销等全周期业务，掌握行业法律法规及风险防控要点，具备项目统筹、合规审查及风险排查能力；</w:t>
            </w:r>
          </w:p>
          <w:p w14:paraId="12F4B38F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具备较强的统筹协调、数据分析和风险研判能力，责任心强、作风严谨。</w:t>
            </w:r>
          </w:p>
        </w:tc>
      </w:tr>
      <w:tr w14:paraId="0C318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7F34E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476" w:type="dxa"/>
            <w:noWrap w:val="0"/>
            <w:vAlign w:val="center"/>
          </w:tcPr>
          <w:p w14:paraId="2788B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招采及成本人员</w:t>
            </w:r>
          </w:p>
        </w:tc>
        <w:tc>
          <w:tcPr>
            <w:tcW w:w="780" w:type="dxa"/>
            <w:noWrap w:val="0"/>
            <w:vAlign w:val="center"/>
          </w:tcPr>
          <w:p w14:paraId="621D0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423" w:type="dxa"/>
            <w:noWrap w:val="0"/>
            <w:vAlign w:val="center"/>
          </w:tcPr>
          <w:p w14:paraId="130B8C89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1.统筹项目总包、分包、甲供材招标全流程，编制招标文件、组织评标定标；</w:t>
            </w:r>
          </w:p>
          <w:p w14:paraId="58361012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2.搭建及管理供应商资源库，开展供方考察、履约评估、战略集采谈判；</w:t>
            </w:r>
          </w:p>
          <w:p w14:paraId="4951CE09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3.市场价格调研、多渠道比价议价，控制采购成本与供货风险；</w:t>
            </w:r>
          </w:p>
          <w:p w14:paraId="592A661E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4.采购合同管理、招标资料归档，配合审计落实采购合规管控。</w:t>
            </w:r>
          </w:p>
        </w:tc>
        <w:tc>
          <w:tcPr>
            <w:tcW w:w="4469" w:type="dxa"/>
            <w:noWrap w:val="0"/>
            <w:vAlign w:val="center"/>
          </w:tcPr>
          <w:p w14:paraId="07BBC167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年龄45周岁及以下，</w:t>
            </w:r>
            <w:ins w:id="434" w:author="艾儿" w:date="2026-10-08T15:20:5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1981年1月1日（含）之后出生</w:t>
              </w:r>
            </w:ins>
            <w:ins w:id="435" w:author="艾儿" w:date="2026-10-08T15:20:57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</w:rPr>
              <w:t>大学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本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科及以上学历，工程管理、工程造价、建筑类相关专业；</w:t>
            </w:r>
          </w:p>
          <w:p w14:paraId="7D1C26E0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ins w:id="436" w:author="马老师" w:date="2026-10-03T07:08:10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t>现为市、区属国有企业系统内正式职工入职满</w:t>
              </w:r>
            </w:ins>
            <w:ins w:id="437" w:author="马老师" w:date="2026-10-03T07:08:1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</w:t>
              </w:r>
            </w:ins>
            <w:ins w:id="438" w:author="马老师" w:date="2026-10-03T07:08:10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t>年，</w:t>
              </w:r>
            </w:ins>
            <w:ins w:id="439" w:author="马老师" w:date="2026-10-03T07:08:34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且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</w:rPr>
              <w:t>具有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年以上工程招标采购、成本管理相关工作经验</w:t>
            </w:r>
            <w:del w:id="440" w:author="马老师" w:date="2026-10-03T07:08:28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，</w:delText>
              </w:r>
            </w:del>
            <w:del w:id="441" w:author="马老师" w:date="2026-10-03T07:08:10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现为市、区属国有企业系统内正式职工入职满2年，</w:delText>
              </w:r>
            </w:del>
            <w:del w:id="442" w:author="马老师" w:date="2026-10-03T07:08:22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且具有</w:delText>
              </w:r>
            </w:del>
            <w:del w:id="443" w:author="马老师" w:date="2026-10-03T07:08:21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应聘岗位相关</w:delText>
              </w:r>
            </w:del>
            <w:del w:id="444" w:author="马老师" w:date="2026-10-03T07:08:20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工作经验1年</w:delText>
              </w:r>
            </w:del>
            <w:del w:id="445" w:author="马老师" w:date="2026-10-03T07:08:19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以上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</w:rPr>
              <w:t>；</w:t>
            </w:r>
          </w:p>
          <w:p w14:paraId="146E04D0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熟悉工程采购全流程，熟练掌握招标文件编制、评标定标、供方管理及采购合规流程，具备市场比价、成本管控与风险防控能力；</w:t>
            </w:r>
          </w:p>
          <w:p w14:paraId="563B8D32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具备较强的商务谈判、统筹协调能力，原则性强、严谨细致，熟悉国企招采合规要求。</w:t>
            </w:r>
          </w:p>
        </w:tc>
      </w:tr>
      <w:tr w14:paraId="43A4E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8" w:hRule="atLeast"/>
        </w:trPr>
        <w:tc>
          <w:tcPr>
            <w:tcW w:w="831" w:type="dxa"/>
            <w:noWrap w:val="0"/>
            <w:vAlign w:val="center"/>
          </w:tcPr>
          <w:p w14:paraId="652FB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76" w:type="dxa"/>
            <w:noWrap w:val="0"/>
            <w:vAlign w:val="center"/>
          </w:tcPr>
          <w:p w14:paraId="7EE52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设计人员</w:t>
            </w:r>
          </w:p>
        </w:tc>
        <w:tc>
          <w:tcPr>
            <w:tcW w:w="780" w:type="dxa"/>
            <w:noWrap w:val="0"/>
            <w:vAlign w:val="center"/>
          </w:tcPr>
          <w:p w14:paraId="1B5B3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423" w:type="dxa"/>
            <w:noWrap w:val="0"/>
            <w:vAlign w:val="center"/>
          </w:tcPr>
          <w:p w14:paraId="3D40F668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1.负责项目方案、施工图、施工配合全流程设计管理，把控设计进度、质量与落地效果；</w:t>
            </w:r>
          </w:p>
          <w:p w14:paraId="53B28381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2.统筹建筑、结构、机电、景观、精装等各专业图纸审核、协调及优化工作；</w:t>
            </w:r>
          </w:p>
          <w:p w14:paraId="2AE8B27E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3.对接、管理设计单位，组织图纸会审、技术交底，严控设计变更；</w:t>
            </w:r>
          </w:p>
          <w:p w14:paraId="4D2F5361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4.落实限额设计，开展设计优化，有效控制项目建设成本；</w:t>
            </w:r>
          </w:p>
          <w:p w14:paraId="03F5A7CF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5.配合规划、消防、人防报建及验收，保障项目合规推进；</w:t>
            </w:r>
          </w:p>
          <w:p w14:paraId="58FA86DD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6.负责示范区、大区景观及精装效果管控，解决现场设计技术问题。</w:t>
            </w:r>
          </w:p>
        </w:tc>
        <w:tc>
          <w:tcPr>
            <w:tcW w:w="4469" w:type="dxa"/>
            <w:noWrap w:val="0"/>
            <w:vAlign w:val="center"/>
          </w:tcPr>
          <w:p w14:paraId="47EC2B70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年龄45周岁及以下，</w:t>
            </w:r>
            <w:ins w:id="446" w:author="艾儿" w:date="2026-10-08T15:21:11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1981年1月1日（含）之后出生</w:t>
              </w:r>
            </w:ins>
            <w:ins w:id="447" w:author="艾儿" w:date="2026-10-08T15:21:13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</w:rPr>
              <w:t>大学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本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科及以上学历，建筑学、土木工程、建筑装饰等相关专业；</w:t>
            </w:r>
          </w:p>
          <w:p w14:paraId="7AAE7A3C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ins w:id="448" w:author="马老师" w:date="2026-10-03T07:08:47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t>现为市、区属国有企业系统内正式职工入职满</w:t>
              </w:r>
            </w:ins>
            <w:ins w:id="449" w:author="马老师" w:date="2026-10-03T07:08:51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</w:t>
              </w:r>
            </w:ins>
            <w:ins w:id="450" w:author="马老师" w:date="2026-10-03T07:08:47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t>年，</w:t>
              </w:r>
            </w:ins>
            <w:ins w:id="451" w:author="马老师" w:date="2026-10-03T07:08:57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且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</w:rPr>
              <w:t>具有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年以上房地产项目设计管理相关工作经验</w:t>
            </w:r>
            <w:del w:id="452" w:author="马老师" w:date="2026-10-03T07:09:00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，现为市、区属国有企业系统内正式职工入职满2年，且具有应聘岗位相关工作经验</w:delText>
              </w:r>
            </w:del>
            <w:del w:id="453" w:author="马老师" w:date="2026-10-03T07:09:00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delText>1</w:delText>
              </w:r>
            </w:del>
            <w:del w:id="454" w:author="马老师" w:date="2026-10-03T07:09:00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年以上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</w:rPr>
              <w:t>；</w:t>
            </w:r>
          </w:p>
          <w:p w14:paraId="097FCD50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熟悉建筑、结构、机电、景观、精装全专业设计流程，精通图纸审核、设计统筹、变更管控及限额设计，熟练掌握规划、消防、人防等报建验收规范；</w:t>
            </w:r>
          </w:p>
          <w:p w14:paraId="40F7EA86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具备较强的专业研判、统筹协调及现场问题处置能力，严谨负责，熟悉工程建设标准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。</w:t>
            </w:r>
          </w:p>
        </w:tc>
      </w:tr>
      <w:tr w14:paraId="58308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2" w:hRule="atLeast"/>
        </w:trPr>
        <w:tc>
          <w:tcPr>
            <w:tcW w:w="831" w:type="dxa"/>
            <w:noWrap w:val="0"/>
            <w:vAlign w:val="center"/>
          </w:tcPr>
          <w:p w14:paraId="2F439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  <w:tc>
          <w:tcPr>
            <w:tcW w:w="1476" w:type="dxa"/>
            <w:noWrap w:val="0"/>
            <w:vAlign w:val="center"/>
          </w:tcPr>
          <w:p w14:paraId="2759D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营销人员</w:t>
            </w:r>
          </w:p>
        </w:tc>
        <w:tc>
          <w:tcPr>
            <w:tcW w:w="780" w:type="dxa"/>
            <w:noWrap w:val="0"/>
            <w:vAlign w:val="center"/>
          </w:tcPr>
          <w:p w14:paraId="4DD40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423" w:type="dxa"/>
            <w:noWrap w:val="0"/>
            <w:vAlign w:val="center"/>
          </w:tcPr>
          <w:p w14:paraId="468B2D83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1.全面负责项目营销整体工作，制定项目营销推广、定价、推货及回款计划，确保完成公司销售、回款指标；</w:t>
            </w:r>
          </w:p>
          <w:p w14:paraId="31FB5EA7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2.</w:t>
            </w:r>
            <w:del w:id="455" w:author="艾儿" w:date="2026-10-09T09:32:27Z">
              <w:r>
                <w:rPr>
                  <w:rFonts w:hint="eastAsia" w:ascii="仿宋" w:hAnsi="仿宋" w:eastAsia="仿宋" w:cs="仿宋"/>
                  <w:kern w:val="2"/>
                  <w:sz w:val="22"/>
                  <w:szCs w:val="22"/>
                  <w:highlight w:val="none"/>
                  <w:lang w:val="en-US" w:eastAsia="zh-CN" w:bidi="ar-SA"/>
                </w:rPr>
                <w:delText> </w:delText>
              </w:r>
            </w:del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负责市场调研、竞品分析、客群定位，制定项目营销策略及销售打法，动态调整营销动作；</w:t>
            </w:r>
          </w:p>
          <w:p w14:paraId="40BF91AC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3.统筹案场管理、渠道管理、推广活动、线上线下宣传，管控营销费用，提升去化与成交效率；</w:t>
            </w:r>
          </w:p>
          <w:p w14:paraId="5EA180ED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4.管理销售团队及渠道合作方，负责培训、督导、考核，提升团队成交能力；</w:t>
            </w:r>
          </w:p>
          <w:p w14:paraId="3EF0A827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5.负责客户维护、舆情管控，处理重大客诉，保障案场正常经营秩序；</w:t>
            </w:r>
          </w:p>
          <w:p w14:paraId="32179291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6.定期输出营销数据、经营复盘，优化营销策略，把控项目货值与利润。</w:t>
            </w:r>
          </w:p>
        </w:tc>
        <w:tc>
          <w:tcPr>
            <w:tcW w:w="4469" w:type="dxa"/>
            <w:noWrap w:val="0"/>
            <w:vAlign w:val="center"/>
          </w:tcPr>
          <w:p w14:paraId="7215232D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年龄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周岁及以下，</w:t>
            </w:r>
            <w:ins w:id="456" w:author="艾儿" w:date="2026-10-08T15:21:2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198</w:t>
              </w:r>
            </w:ins>
            <w:ins w:id="457" w:author="艾儿" w:date="2026-10-08T15:21:32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6</w:t>
              </w:r>
            </w:ins>
            <w:ins w:id="458" w:author="艾儿" w:date="2026-10-08T15:21:2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年1月1日（含）之后出生</w:t>
              </w:r>
            </w:ins>
            <w:ins w:id="459" w:author="艾儿" w:date="2026-10-08T15:21:26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</w:rPr>
              <w:t>大学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本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科及以上学历，市场营销、工商管理等相关专业；</w:t>
            </w:r>
          </w:p>
          <w:p w14:paraId="2040AC54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ins w:id="460" w:author="马老师" w:date="2026-10-03T07:09:14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t>现为市、区属国有企业系统内正式职工入职满</w:t>
              </w:r>
            </w:ins>
            <w:ins w:id="461" w:author="马老师" w:date="2026-10-03T07:09:20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</w:t>
              </w:r>
            </w:ins>
            <w:ins w:id="462" w:author="马老师" w:date="2026-10-03T07:09:14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t>年，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</w:rPr>
              <w:t>具有</w:t>
            </w:r>
            <w:del w:id="463" w:author="艾儿" w:date="2026-10-08T15:09:45Z">
              <w:r>
                <w:rPr>
                  <w:rFonts w:hint="default" w:ascii="仿宋" w:hAnsi="仿宋" w:eastAsia="仿宋" w:cs="仿宋"/>
                  <w:sz w:val="22"/>
                  <w:szCs w:val="22"/>
                  <w:lang w:val="en-US"/>
                </w:rPr>
                <w:delText>3</w:delText>
              </w:r>
            </w:del>
            <w:ins w:id="464" w:author="艾儿" w:date="2026-10-08T15:09:4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3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</w:rPr>
              <w:t>年以上房地产营销策划、销售管理相关工作经验</w:t>
            </w:r>
            <w:del w:id="465" w:author="马老师" w:date="2026-10-03T07:09:30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，</w:delText>
              </w:r>
            </w:del>
            <w:del w:id="466" w:author="马老师" w:date="2026-10-03T07:09:14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现为市、区属国有企业系统内正式职工入职满2年，</w:delText>
              </w:r>
            </w:del>
            <w:del w:id="467" w:author="马老师" w:date="2026-10-03T07:09:26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且具</w:delText>
              </w:r>
            </w:del>
            <w:del w:id="468" w:author="马老师" w:date="2026-10-03T07:09:25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有相关岗位工</w:delText>
              </w:r>
            </w:del>
            <w:del w:id="469" w:author="马老师" w:date="2026-10-03T07:09:24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作经验1年以</w:delText>
              </w:r>
            </w:del>
            <w:del w:id="470" w:author="马老师" w:date="2026-10-03T07:09:23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上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</w:rPr>
              <w:t>；</w:t>
            </w:r>
          </w:p>
          <w:p w14:paraId="5E5BCBA3">
            <w:pP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熟悉房地产项目营销全流程，掌握市场调研、推广策划、客户拓维、销售管控、回款跟进等工作，了解</w:t>
            </w:r>
            <w:ins w:id="471" w:author="船帆" w:date="2026-10-08T17:04:12Z">
              <w:r>
                <w:rPr>
                  <w:rFonts w:hint="eastAsia" w:ascii="仿宋" w:hAnsi="仿宋" w:eastAsia="仿宋" w:cs="仿宋"/>
                  <w:sz w:val="22"/>
                  <w:szCs w:val="22"/>
                  <w:lang w:eastAsia="zh-CN"/>
                </w:rPr>
                <w:t>房</w:t>
              </w:r>
            </w:ins>
            <w:del w:id="472" w:author="船帆" w:date="2026-10-08T17:04:12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房</w:delText>
              </w:r>
            </w:del>
            <w:ins w:id="473" w:author="船帆" w:date="2026-10-08T17:04:09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地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</w:rPr>
              <w:t>产销售政策及行业规范；</w:t>
            </w:r>
          </w:p>
          <w:p w14:paraId="1CFC6475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具备优秀的商务谈判、客户沟通及活动统筹能力，抗压性强、思维灵活，具备较强的市场敏锐度和业绩推进能力。</w:t>
            </w:r>
          </w:p>
        </w:tc>
      </w:tr>
      <w:tr w14:paraId="66726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" w:type="dxa"/>
            <w:noWrap w:val="0"/>
            <w:vAlign w:val="center"/>
          </w:tcPr>
          <w:p w14:paraId="383F6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6</w:t>
            </w:r>
          </w:p>
        </w:tc>
        <w:tc>
          <w:tcPr>
            <w:tcW w:w="1476" w:type="dxa"/>
            <w:noWrap w:val="0"/>
            <w:vAlign w:val="center"/>
          </w:tcPr>
          <w:p w14:paraId="0BDE4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出纳</w:t>
            </w:r>
          </w:p>
        </w:tc>
        <w:tc>
          <w:tcPr>
            <w:tcW w:w="780" w:type="dxa"/>
            <w:noWrap w:val="0"/>
            <w:vAlign w:val="center"/>
          </w:tcPr>
          <w:p w14:paraId="4D2FD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6423" w:type="dxa"/>
            <w:noWrap w:val="0"/>
            <w:vAlign w:val="center"/>
          </w:tcPr>
          <w:p w14:paraId="1D506A2F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1.负责公司日常现金、银行存款收付、结算业务，严格执行财务制度</w:t>
            </w:r>
            <w:ins w:id="474" w:author="艾儿" w:date="2026-10-09T09:34:59Z">
              <w:r>
                <w:rPr>
                  <w:rFonts w:hint="eastAsia" w:ascii="仿宋" w:hAnsi="仿宋" w:eastAsia="仿宋" w:cs="仿宋"/>
                  <w:kern w:val="2"/>
                  <w:sz w:val="22"/>
                  <w:szCs w:val="22"/>
                  <w:highlight w:val="none"/>
                  <w:lang w:val="en-US" w:eastAsia="zh-CN" w:bidi="ar-SA"/>
                </w:rPr>
                <w:t>；</w:t>
              </w:r>
            </w:ins>
            <w:del w:id="475" w:author="艾儿" w:date="2026-10-09T09:34:59Z">
              <w:r>
                <w:rPr>
                  <w:rFonts w:hint="eastAsia" w:ascii="仿宋" w:hAnsi="仿宋" w:eastAsia="仿宋" w:cs="仿宋"/>
                  <w:kern w:val="2"/>
                  <w:sz w:val="22"/>
                  <w:szCs w:val="22"/>
                  <w:highlight w:val="none"/>
                  <w:lang w:val="en-US" w:eastAsia="zh-CN" w:bidi="ar-SA"/>
                </w:rPr>
                <w:delText>。</w:delText>
              </w:r>
            </w:del>
          </w:p>
          <w:p w14:paraId="04038603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2.登记现金、银行存款日记账，做到日清月结，账实相符</w:t>
            </w:r>
            <w:ins w:id="476" w:author="艾儿" w:date="2026-10-09T09:35:02Z">
              <w:r>
                <w:rPr>
                  <w:rFonts w:hint="eastAsia" w:ascii="仿宋" w:hAnsi="仿宋" w:eastAsia="仿宋" w:cs="仿宋"/>
                  <w:kern w:val="2"/>
                  <w:sz w:val="22"/>
                  <w:szCs w:val="22"/>
                  <w:highlight w:val="none"/>
                  <w:lang w:val="en-US" w:eastAsia="zh-CN" w:bidi="ar-SA"/>
                </w:rPr>
                <w:t>；</w:t>
              </w:r>
            </w:ins>
            <w:del w:id="477" w:author="艾儿" w:date="2026-10-09T09:35:02Z">
              <w:r>
                <w:rPr>
                  <w:rFonts w:hint="eastAsia" w:ascii="仿宋" w:hAnsi="仿宋" w:eastAsia="仿宋" w:cs="仿宋"/>
                  <w:kern w:val="2"/>
                  <w:sz w:val="22"/>
                  <w:szCs w:val="22"/>
                  <w:highlight w:val="none"/>
                  <w:lang w:val="en-US" w:eastAsia="zh-CN" w:bidi="ar-SA"/>
                </w:rPr>
                <w:delText>。</w:delText>
              </w:r>
            </w:del>
          </w:p>
          <w:p w14:paraId="4FD3BD6A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3.负责银行对账、回单整理、票据、网银管理及资金台账更新</w:t>
            </w:r>
            <w:ins w:id="478" w:author="艾儿" w:date="2026-10-09T09:35:05Z">
              <w:r>
                <w:rPr>
                  <w:rFonts w:hint="eastAsia" w:ascii="仿宋" w:hAnsi="仿宋" w:eastAsia="仿宋" w:cs="仿宋"/>
                  <w:kern w:val="2"/>
                  <w:sz w:val="22"/>
                  <w:szCs w:val="22"/>
                  <w:highlight w:val="none"/>
                  <w:lang w:val="en-US" w:eastAsia="zh-CN" w:bidi="ar-SA"/>
                </w:rPr>
                <w:t>；</w:t>
              </w:r>
            </w:ins>
            <w:del w:id="479" w:author="艾儿" w:date="2026-10-09T09:35:05Z">
              <w:r>
                <w:rPr>
                  <w:rFonts w:hint="eastAsia" w:ascii="仿宋" w:hAnsi="仿宋" w:eastAsia="仿宋" w:cs="仿宋"/>
                  <w:kern w:val="2"/>
                  <w:sz w:val="22"/>
                  <w:szCs w:val="22"/>
                  <w:highlight w:val="none"/>
                  <w:lang w:val="en-US" w:eastAsia="zh-CN" w:bidi="ar-SA"/>
                </w:rPr>
                <w:delText>。</w:delText>
              </w:r>
            </w:del>
          </w:p>
          <w:p w14:paraId="6CBC4D5F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4.负责费用报销初审、付款资料核对、凭证整理归档</w:t>
            </w:r>
            <w:ins w:id="480" w:author="艾儿" w:date="2026-10-09T09:35:08Z">
              <w:r>
                <w:rPr>
                  <w:rFonts w:hint="eastAsia" w:ascii="仿宋" w:hAnsi="仿宋" w:eastAsia="仿宋" w:cs="仿宋"/>
                  <w:kern w:val="2"/>
                  <w:sz w:val="22"/>
                  <w:szCs w:val="22"/>
                  <w:highlight w:val="none"/>
                  <w:lang w:val="en-US" w:eastAsia="zh-CN" w:bidi="ar-SA"/>
                </w:rPr>
                <w:t>；</w:t>
              </w:r>
            </w:ins>
            <w:del w:id="481" w:author="艾儿" w:date="2026-10-09T09:35:08Z">
              <w:r>
                <w:rPr>
                  <w:rFonts w:hint="eastAsia" w:ascii="仿宋" w:hAnsi="仿宋" w:eastAsia="仿宋" w:cs="仿宋"/>
                  <w:kern w:val="2"/>
                  <w:sz w:val="22"/>
                  <w:szCs w:val="22"/>
                  <w:highlight w:val="none"/>
                  <w:lang w:val="en-US" w:eastAsia="zh-CN" w:bidi="ar-SA"/>
                </w:rPr>
                <w:delText>。</w:delText>
              </w:r>
            </w:del>
          </w:p>
          <w:p w14:paraId="0E43001B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5.配合会计完成月度、季度、年度财务资料汇总及报税辅助工作</w:t>
            </w:r>
            <w:ins w:id="482" w:author="艾儿" w:date="2026-10-09T09:35:10Z">
              <w:r>
                <w:rPr>
                  <w:rFonts w:hint="eastAsia" w:ascii="仿宋" w:hAnsi="仿宋" w:eastAsia="仿宋" w:cs="仿宋"/>
                  <w:kern w:val="2"/>
                  <w:sz w:val="22"/>
                  <w:szCs w:val="22"/>
                  <w:highlight w:val="none"/>
                  <w:lang w:val="en-US" w:eastAsia="zh-CN" w:bidi="ar-SA"/>
                </w:rPr>
                <w:t>；</w:t>
              </w:r>
            </w:ins>
            <w:del w:id="483" w:author="艾儿" w:date="2026-10-09T09:35:10Z">
              <w:r>
                <w:rPr>
                  <w:rFonts w:hint="eastAsia" w:ascii="仿宋" w:hAnsi="仿宋" w:eastAsia="仿宋" w:cs="仿宋"/>
                  <w:kern w:val="2"/>
                  <w:sz w:val="22"/>
                  <w:szCs w:val="22"/>
                  <w:highlight w:val="none"/>
                  <w:lang w:val="en-US" w:eastAsia="zh-CN" w:bidi="ar-SA"/>
                </w:rPr>
                <w:delText>。</w:delText>
              </w:r>
            </w:del>
          </w:p>
          <w:p w14:paraId="20B7C9E7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6.严守资金安全底线，完成领导交办的其他财务相关工作。</w:t>
            </w:r>
          </w:p>
        </w:tc>
        <w:tc>
          <w:tcPr>
            <w:tcW w:w="4469" w:type="dxa"/>
            <w:noWrap w:val="0"/>
            <w:vAlign w:val="center"/>
          </w:tcPr>
          <w:p w14:paraId="50EB3EED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年龄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周岁及以下，</w:t>
            </w:r>
            <w:ins w:id="484" w:author="艾儿" w:date="2026-10-08T15:21:40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</w:t>
              </w:r>
            </w:ins>
            <w:ins w:id="485" w:author="艾儿" w:date="2026-10-08T15:21:51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9</w:t>
              </w:r>
            </w:ins>
            <w:ins w:id="486" w:author="艾儿" w:date="2026-10-08T15:21:52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9</w:t>
              </w:r>
            </w:ins>
            <w:ins w:id="487" w:author="艾儿" w:date="2026-10-08T15:21:40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1年1月1日（含）之后出生</w:t>
              </w:r>
            </w:ins>
            <w:ins w:id="488" w:author="艾儿" w:date="2026-10-08T15:21:55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</w:rPr>
              <w:t>大学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本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科及以上学历，财务会计、财务管理类相关专业；</w:t>
            </w:r>
          </w:p>
          <w:p w14:paraId="0FE7506A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ins w:id="489" w:author="马老师" w:date="2026-10-03T07:09:43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t>现为市、区属国有企业系统内正式职工入职满</w:t>
              </w:r>
            </w:ins>
            <w:ins w:id="490" w:author="马老师" w:date="2026-10-03T07:09:46Z">
              <w:r>
                <w:rPr>
                  <w:rFonts w:hint="eastAsia" w:ascii="仿宋" w:hAnsi="仿宋" w:eastAsia="仿宋" w:cs="仿宋"/>
                  <w:sz w:val="22"/>
                  <w:szCs w:val="22"/>
                  <w:lang w:val="en-US" w:eastAsia="zh-CN"/>
                </w:rPr>
                <w:t>1</w:t>
              </w:r>
            </w:ins>
            <w:ins w:id="491" w:author="马老师" w:date="2026-10-03T07:09:43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t>年，</w:t>
              </w:r>
            </w:ins>
            <w:r>
              <w:rPr>
                <w:rFonts w:hint="eastAsia" w:ascii="仿宋" w:hAnsi="仿宋" w:eastAsia="仿宋" w:cs="仿宋"/>
                <w:sz w:val="22"/>
                <w:szCs w:val="22"/>
              </w:rPr>
              <w:t>具有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年以上企业出纳相关工作经验</w:t>
            </w:r>
            <w:del w:id="492" w:author="马老师" w:date="2026-10-03T07:09:54Z">
              <w:r>
                <w:rPr>
                  <w:rFonts w:hint="eastAsia" w:ascii="仿宋" w:hAnsi="仿宋" w:eastAsia="仿宋" w:cs="仿宋"/>
                  <w:sz w:val="22"/>
                  <w:szCs w:val="22"/>
                </w:rPr>
                <w:delText>，现为市、区属国有企业系统内正式职工入职满2年，且具有应聘岗位相关工作经验1年以上</w:delText>
              </w:r>
            </w:del>
            <w:r>
              <w:rPr>
                <w:rFonts w:hint="eastAsia" w:ascii="仿宋" w:hAnsi="仿宋" w:eastAsia="仿宋" w:cs="仿宋"/>
                <w:sz w:val="22"/>
                <w:szCs w:val="22"/>
              </w:rPr>
              <w:t>；</w:t>
            </w:r>
          </w:p>
          <w:p w14:paraId="6F8270B6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熟悉企业现金、银行结算、费用报销、台账管理、票据及网银操作流程，掌握基础财税知识，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持有会计从业相关证书，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具备独立完成出纳全套工作能力；</w:t>
            </w:r>
          </w:p>
          <w:p w14:paraId="7FA8A3B6">
            <w:pP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工作严谨细致、责任心强、严守财务保密制度，具备良好的执行力与抗压能力，风险防范意识强。</w:t>
            </w:r>
          </w:p>
        </w:tc>
      </w:tr>
    </w:tbl>
    <w:p w14:paraId="0412F0A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0" w:right="0"/>
        <w:jc w:val="both"/>
        <w:textAlignment w:val="auto"/>
        <w:rPr>
          <w:rFonts w:hint="eastAsia" w:ascii="黑体" w:eastAsia="黑体"/>
          <w:spacing w:val="-27"/>
          <w:lang w:val="en-US" w:eastAsia="zh-CN"/>
        </w:rPr>
      </w:pPr>
    </w:p>
    <w:p w14:paraId="6D7751E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0" w:right="0"/>
        <w:jc w:val="both"/>
        <w:textAlignment w:val="auto"/>
        <w:rPr>
          <w:rFonts w:hint="default" w:ascii="黑体" w:eastAsia="黑体"/>
          <w:spacing w:val="-27"/>
          <w:lang w:val="en-US" w:eastAsia="zh-CN"/>
        </w:rPr>
      </w:pPr>
    </w:p>
    <w:p w14:paraId="4A3D2C5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0" w:right="0"/>
        <w:jc w:val="both"/>
        <w:textAlignment w:val="auto"/>
        <w:rPr>
          <w:rFonts w:hint="default" w:ascii="黑体" w:eastAsia="黑体"/>
          <w:spacing w:val="-27"/>
          <w:lang w:val="en-US" w:eastAsia="zh-CN"/>
        </w:rPr>
        <w:sectPr>
          <w:footerReference r:id="rId4" w:type="default"/>
          <w:pgSz w:w="16840" w:h="11910" w:orient="landscape"/>
          <w:pgMar w:top="1587" w:right="2098" w:bottom="1474" w:left="1984" w:header="0" w:footer="1757" w:gutter="0"/>
          <w:pgNumType w:fmt="decimal"/>
          <w:cols w:space="720" w:num="1"/>
        </w:sectPr>
      </w:pPr>
    </w:p>
    <w:p w14:paraId="20C92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648EAD6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40" w:lineRule="exact"/>
        <w:ind w:left="0" w:right="0"/>
        <w:jc w:val="center"/>
        <w:textAlignment w:val="auto"/>
        <w:rPr>
          <w:rFonts w:hint="eastAsia" w:ascii="仿宋" w:hAnsi="仿宋" w:eastAsia="仿宋" w:cs="仿宋"/>
          <w:color w:val="auto"/>
          <w:spacing w:val="-27"/>
          <w:lang w:val="en-US" w:eastAsia="zh-CN"/>
        </w:rPr>
      </w:pPr>
      <w:r>
        <w:rPr>
          <w:rFonts w:hint="eastAsia" w:ascii="微软雅黑" w:hAnsi="微软雅黑" w:eastAsia="微软雅黑" w:cs="微软雅黑"/>
          <w:spacing w:val="0"/>
          <w:sz w:val="40"/>
          <w:szCs w:val="40"/>
          <w:lang w:val="en-US" w:eastAsia="zh-CN"/>
        </w:rPr>
        <w:t>市工贸有限公司内部选聘报名表</w:t>
      </w:r>
    </w:p>
    <w:tbl>
      <w:tblPr>
        <w:tblStyle w:val="8"/>
        <w:tblW w:w="90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1065"/>
        <w:gridCol w:w="172"/>
        <w:gridCol w:w="891"/>
        <w:gridCol w:w="227"/>
        <w:gridCol w:w="838"/>
        <w:gridCol w:w="296"/>
        <w:gridCol w:w="683"/>
        <w:gridCol w:w="86"/>
        <w:gridCol w:w="365"/>
        <w:gridCol w:w="1276"/>
        <w:gridCol w:w="2048"/>
      </w:tblGrid>
      <w:tr w14:paraId="4D003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  <w:jc w:val="center"/>
        </w:trPr>
        <w:tc>
          <w:tcPr>
            <w:tcW w:w="9089" w:type="dxa"/>
            <w:gridSpan w:val="12"/>
            <w:tcBorders>
              <w:top w:val="nil"/>
              <w:left w:val="nil"/>
              <w:bottom w:val="double" w:color="auto" w:sz="4" w:space="0"/>
              <w:right w:val="nil"/>
            </w:tcBorders>
            <w:noWrap w:val="0"/>
            <w:vAlign w:val="bottom"/>
          </w:tcPr>
          <w:p w14:paraId="58FE03BD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74DA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2" w:type="dxa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4410A3C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姓名</w:t>
            </w:r>
          </w:p>
        </w:tc>
        <w:tc>
          <w:tcPr>
            <w:tcW w:w="1237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166E1025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6A81394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性别</w:t>
            </w:r>
          </w:p>
        </w:tc>
        <w:tc>
          <w:tcPr>
            <w:tcW w:w="1134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5771ADA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 w14:paraId="70AD0AD9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tcBorders>
              <w:top w:val="double" w:color="auto" w:sz="4" w:space="0"/>
            </w:tcBorders>
            <w:noWrap w:val="0"/>
            <w:vAlign w:val="center"/>
          </w:tcPr>
          <w:p w14:paraId="7D0D3B5D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34FFA6CF">
            <w:pPr>
              <w:tabs>
                <w:tab w:val="right" w:pos="3960"/>
              </w:tabs>
              <w:autoSpaceDE/>
              <w:autoSpaceDN/>
              <w:spacing w:before="0" w:after="0" w:line="240" w:lineRule="auto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（2寸照片）</w:t>
            </w:r>
          </w:p>
        </w:tc>
      </w:tr>
      <w:tr w14:paraId="4241B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6D630E1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民族</w:t>
            </w:r>
          </w:p>
        </w:tc>
        <w:tc>
          <w:tcPr>
            <w:tcW w:w="1237" w:type="dxa"/>
            <w:gridSpan w:val="2"/>
            <w:noWrap w:val="0"/>
            <w:vAlign w:val="center"/>
          </w:tcPr>
          <w:p w14:paraId="03ACEF34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noWrap w:val="0"/>
            <w:vAlign w:val="center"/>
          </w:tcPr>
          <w:p w14:paraId="00D1A34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籍贯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71E6851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0569A1CA">
            <w:pPr>
              <w:autoSpaceDE/>
              <w:autoSpaceDN/>
              <w:spacing w:before="0" w:after="0" w:line="240" w:lineRule="exact"/>
              <w:ind w:left="-13" w:leftChars="-50" w:right="-105" w:rightChars="-50" w:hanging="92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出生地</w:t>
            </w:r>
          </w:p>
        </w:tc>
        <w:tc>
          <w:tcPr>
            <w:tcW w:w="1276" w:type="dxa"/>
            <w:noWrap w:val="0"/>
            <w:vAlign w:val="center"/>
          </w:tcPr>
          <w:p w14:paraId="70773FB7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0556D37E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5B79C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667875C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政治面貌</w:t>
            </w:r>
          </w:p>
        </w:tc>
        <w:tc>
          <w:tcPr>
            <w:tcW w:w="1237" w:type="dxa"/>
            <w:gridSpan w:val="2"/>
            <w:noWrap w:val="0"/>
            <w:vAlign w:val="center"/>
          </w:tcPr>
          <w:p w14:paraId="6396FF7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noWrap w:val="0"/>
            <w:vAlign w:val="center"/>
          </w:tcPr>
          <w:p w14:paraId="5E1DEC2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722AE8C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63D2DCC3">
            <w:pPr>
              <w:autoSpaceDE/>
              <w:autoSpaceDN/>
              <w:spacing w:before="0" w:after="0" w:line="240" w:lineRule="exact"/>
              <w:ind w:left="-14" w:leftChars="-50" w:right="-105" w:rightChars="-50" w:hanging="91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参加工作</w:t>
            </w:r>
          </w:p>
          <w:p w14:paraId="324EF065">
            <w:pPr>
              <w:autoSpaceDE/>
              <w:autoSpaceDN/>
              <w:spacing w:before="0" w:after="0" w:line="240" w:lineRule="exact"/>
              <w:ind w:left="-14" w:leftChars="-50" w:right="-105" w:rightChars="-50" w:hanging="91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时间</w:t>
            </w:r>
          </w:p>
        </w:tc>
        <w:tc>
          <w:tcPr>
            <w:tcW w:w="1276" w:type="dxa"/>
            <w:noWrap w:val="0"/>
            <w:vAlign w:val="center"/>
          </w:tcPr>
          <w:p w14:paraId="3DB2396B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5513820B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49066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60C786F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1237" w:type="dxa"/>
            <w:gridSpan w:val="2"/>
            <w:noWrap w:val="0"/>
            <w:vAlign w:val="center"/>
          </w:tcPr>
          <w:p w14:paraId="1B59AE61">
            <w:pPr>
              <w:autoSpaceDE/>
              <w:autoSpaceDN/>
              <w:spacing w:before="0" w:after="0" w:line="240" w:lineRule="exact"/>
              <w:ind w:left="-31" w:leftChars="-50" w:right="-105" w:rightChars="-50" w:hanging="74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noWrap w:val="0"/>
            <w:vAlign w:val="center"/>
          </w:tcPr>
          <w:p w14:paraId="21E79EAF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健康状况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3968B344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78A0643F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婚姻状况</w:t>
            </w:r>
          </w:p>
        </w:tc>
        <w:tc>
          <w:tcPr>
            <w:tcW w:w="1276" w:type="dxa"/>
            <w:noWrap w:val="0"/>
            <w:vAlign w:val="center"/>
          </w:tcPr>
          <w:p w14:paraId="2BC2A4D1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4BC699FB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35C71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4E5D0AC2">
            <w:pPr>
              <w:autoSpaceDE/>
              <w:autoSpaceDN/>
              <w:spacing w:before="0" w:after="0" w:line="240" w:lineRule="exact"/>
              <w:ind w:left="-31" w:leftChars="-50" w:right="-105" w:rightChars="-50" w:hanging="74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身份证号</w:t>
            </w:r>
          </w:p>
        </w:tc>
        <w:tc>
          <w:tcPr>
            <w:tcW w:w="5899" w:type="dxa"/>
            <w:gridSpan w:val="10"/>
            <w:tcBorders>
              <w:bottom w:val="double" w:color="auto" w:sz="4" w:space="0"/>
            </w:tcBorders>
            <w:noWrap w:val="0"/>
            <w:vAlign w:val="center"/>
          </w:tcPr>
          <w:p w14:paraId="5B74B884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399A43AD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28EB1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2BF96B16">
            <w:pPr>
              <w:autoSpaceDE/>
              <w:autoSpaceDN/>
              <w:spacing w:before="0" w:after="0" w:line="240" w:lineRule="exact"/>
              <w:ind w:left="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1237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3FFEE3A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学历</w:t>
            </w:r>
          </w:p>
        </w:tc>
        <w:tc>
          <w:tcPr>
            <w:tcW w:w="1118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09C74BB7">
            <w:pPr>
              <w:autoSpaceDE/>
              <w:autoSpaceDN/>
              <w:spacing w:before="0" w:after="0" w:line="240" w:lineRule="exact"/>
              <w:ind w:left="-15" w:leftChars="-50" w:right="-105" w:rightChars="-50" w:hanging="9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学位</w:t>
            </w:r>
          </w:p>
        </w:tc>
        <w:tc>
          <w:tcPr>
            <w:tcW w:w="1817" w:type="dxa"/>
            <w:gridSpan w:val="3"/>
            <w:tcBorders>
              <w:top w:val="double" w:color="auto" w:sz="4" w:space="0"/>
              <w:right w:val="single" w:color="auto" w:sz="4" w:space="0"/>
            </w:tcBorders>
            <w:noWrap w:val="0"/>
            <w:vAlign w:val="center"/>
          </w:tcPr>
          <w:p w14:paraId="6001BD65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类别</w:t>
            </w:r>
          </w:p>
          <w:p w14:paraId="751B4E94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（全日制/在职）</w:t>
            </w:r>
          </w:p>
        </w:tc>
        <w:tc>
          <w:tcPr>
            <w:tcW w:w="3775" w:type="dxa"/>
            <w:gridSpan w:val="4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275CA5F5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毕业院校、系及专业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高中起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）</w:t>
            </w:r>
          </w:p>
        </w:tc>
      </w:tr>
      <w:tr w14:paraId="6F16A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1A7FC67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 w14:paraId="2FA1603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noWrap w:val="0"/>
            <w:vAlign w:val="center"/>
          </w:tcPr>
          <w:p w14:paraId="22BD7B4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81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72636816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775" w:type="dxa"/>
            <w:gridSpan w:val="4"/>
            <w:tcBorders>
              <w:right w:val="double" w:color="auto" w:sz="4" w:space="0"/>
            </w:tcBorders>
            <w:noWrap w:val="0"/>
            <w:vAlign w:val="center"/>
          </w:tcPr>
          <w:p w14:paraId="3470F28E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1DB42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61956C0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 w14:paraId="3E63C390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noWrap w:val="0"/>
            <w:vAlign w:val="center"/>
          </w:tcPr>
          <w:p w14:paraId="2435B61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81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4E02DC4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775" w:type="dxa"/>
            <w:gridSpan w:val="4"/>
            <w:tcBorders>
              <w:right w:val="double" w:color="auto" w:sz="4" w:space="0"/>
            </w:tcBorders>
            <w:noWrap w:val="0"/>
            <w:vAlign w:val="center"/>
          </w:tcPr>
          <w:p w14:paraId="74BA7B7C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44A67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5BB32AD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tcBorders>
              <w:bottom w:val="double" w:color="auto" w:sz="4" w:space="0"/>
            </w:tcBorders>
            <w:noWrap w:val="0"/>
            <w:vAlign w:val="center"/>
          </w:tcPr>
          <w:p w14:paraId="731A2DB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bottom w:val="double" w:color="auto" w:sz="4" w:space="0"/>
            </w:tcBorders>
            <w:noWrap w:val="0"/>
            <w:vAlign w:val="center"/>
          </w:tcPr>
          <w:p w14:paraId="3AAADDD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817" w:type="dxa"/>
            <w:gridSpan w:val="3"/>
            <w:tcBorders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4761777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775" w:type="dxa"/>
            <w:gridSpan w:val="4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6891528F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5B364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78949CB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现工作单</w:t>
            </w:r>
          </w:p>
          <w:p w14:paraId="5A3AFA0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位及职务</w:t>
            </w:r>
          </w:p>
        </w:tc>
        <w:tc>
          <w:tcPr>
            <w:tcW w:w="3489" w:type="dxa"/>
            <w:gridSpan w:val="6"/>
            <w:noWrap w:val="0"/>
            <w:vAlign w:val="center"/>
          </w:tcPr>
          <w:p w14:paraId="7B708118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4105B00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任现职务</w:t>
            </w:r>
          </w:p>
          <w:p w14:paraId="3E944DC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级别时间</w:t>
            </w:r>
          </w:p>
        </w:tc>
        <w:tc>
          <w:tcPr>
            <w:tcW w:w="3324" w:type="dxa"/>
            <w:gridSpan w:val="2"/>
            <w:tcBorders>
              <w:right w:val="double" w:color="auto" w:sz="4" w:space="0"/>
            </w:tcBorders>
            <w:noWrap w:val="0"/>
            <w:vAlign w:val="center"/>
          </w:tcPr>
          <w:p w14:paraId="6381CA1A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778B8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0794943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熟悉领域</w:t>
            </w:r>
          </w:p>
        </w:tc>
        <w:tc>
          <w:tcPr>
            <w:tcW w:w="348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422E366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3A8604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联系手机</w:t>
            </w:r>
          </w:p>
        </w:tc>
        <w:tc>
          <w:tcPr>
            <w:tcW w:w="3324" w:type="dxa"/>
            <w:gridSpan w:val="2"/>
            <w:tcBorders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1C6DCD67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5FFAD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5DCDAA8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专业技术</w:t>
            </w:r>
          </w:p>
          <w:p w14:paraId="6516C97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职务/职称</w:t>
            </w:r>
          </w:p>
        </w:tc>
        <w:tc>
          <w:tcPr>
            <w:tcW w:w="348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5E7AD05F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5C936C3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324" w:type="dxa"/>
            <w:gridSpan w:val="2"/>
            <w:tcBorders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E48C2CD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1D49F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631" w:type="dxa"/>
            <w:gridSpan w:val="7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4E9D3B3C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color w:val="auto"/>
                <w:kern w:val="2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4458" w:type="dxa"/>
            <w:gridSpan w:val="5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1C78E1B6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4F2AF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2" w:hRule="atLeast"/>
          <w:jc w:val="center"/>
        </w:trPr>
        <w:tc>
          <w:tcPr>
            <w:tcW w:w="1142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01F6522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个</w:t>
            </w:r>
          </w:p>
          <w:p w14:paraId="12738E9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</w:p>
          <w:p w14:paraId="1B7545B8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</w:p>
          <w:p w14:paraId="08D007A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人</w:t>
            </w:r>
          </w:p>
          <w:p w14:paraId="695B812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0973CE8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6B01C5A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简</w:t>
            </w:r>
          </w:p>
          <w:p w14:paraId="1A116FA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7AF1115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39FD83B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历</w:t>
            </w:r>
          </w:p>
        </w:tc>
        <w:tc>
          <w:tcPr>
            <w:tcW w:w="7947" w:type="dxa"/>
            <w:gridSpan w:val="11"/>
            <w:tcBorders>
              <w:bottom w:val="double" w:color="auto" w:sz="4" w:space="0"/>
              <w:right w:val="double" w:color="auto" w:sz="4" w:space="0"/>
            </w:tcBorders>
            <w:noWrap w:val="0"/>
            <w:vAlign w:val="top"/>
          </w:tcPr>
          <w:p w14:paraId="4A60E2CD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 w:firstLine="120" w:firstLineChars="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69927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8" w:hRule="exact"/>
          <w:jc w:val="center"/>
        </w:trPr>
        <w:tc>
          <w:tcPr>
            <w:tcW w:w="114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273451C8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何时、何地受过何种奖励、处分</w:t>
            </w:r>
          </w:p>
        </w:tc>
        <w:tc>
          <w:tcPr>
            <w:tcW w:w="7947" w:type="dxa"/>
            <w:gridSpan w:val="11"/>
            <w:tcBorders>
              <w:top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top"/>
          </w:tcPr>
          <w:p w14:paraId="60F6279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529FA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5" w:hRule="exact"/>
          <w:jc w:val="center"/>
        </w:trPr>
        <w:tc>
          <w:tcPr>
            <w:tcW w:w="114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3287F4E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近三年工作业绩及成果</w:t>
            </w:r>
          </w:p>
          <w:p w14:paraId="6F2E788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（简要）</w:t>
            </w:r>
          </w:p>
        </w:tc>
        <w:tc>
          <w:tcPr>
            <w:tcW w:w="7947" w:type="dxa"/>
            <w:gridSpan w:val="11"/>
            <w:tcBorders>
              <w:top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top"/>
          </w:tcPr>
          <w:p w14:paraId="6F2D4B0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72E2CC7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44B44C8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42B1AB9F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38063AE9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6296D210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6AC81BC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6D0B32A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063F614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7532AFB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02BF1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restar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5A63BDD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近三年个人考核情况</w:t>
            </w:r>
          </w:p>
        </w:tc>
        <w:tc>
          <w:tcPr>
            <w:tcW w:w="1065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648A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年度</w:t>
            </w:r>
          </w:p>
        </w:tc>
        <w:tc>
          <w:tcPr>
            <w:tcW w:w="6882" w:type="dxa"/>
            <w:gridSpan w:val="10"/>
            <w:tcBorders>
              <w:top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3B7AA4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个人考核成绩</w:t>
            </w:r>
          </w:p>
        </w:tc>
      </w:tr>
      <w:tr w14:paraId="51708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18DE80B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A68A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2023年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C2F8BF4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6888F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12319BF8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85D88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2024年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C7CCF4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51167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12F4186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BD17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2025年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12BD89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3BFC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restart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46D5BCA0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家庭主要成员及重要社会关系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父母、配偶、子女）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CFC9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称谓</w:t>
            </w: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012A0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姓名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F190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054A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政治面貌</w:t>
            </w: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DC62BF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工作单位及职务</w:t>
            </w:r>
          </w:p>
        </w:tc>
      </w:tr>
      <w:tr w14:paraId="3FA8B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555045D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55FC3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9CC90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87F9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8CA04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4BB43DA8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281B5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2D06776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AACD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82C4D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C991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8149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EFE511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00677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274E5C7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D633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C585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C61E3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AEA7D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AA2625F">
            <w:pPr>
              <w:autoSpaceDE/>
              <w:autoSpaceDN/>
              <w:spacing w:before="0" w:after="0" w:line="240" w:lineRule="exact"/>
              <w:ind w:left="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3E45E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05EE20B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14B6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60D00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45FF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A5F0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7DC8AA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76477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7" w:hRule="atLeast"/>
          <w:jc w:val="center"/>
        </w:trPr>
        <w:tc>
          <w:tcPr>
            <w:tcW w:w="114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55FCFE2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个人承诺</w:t>
            </w:r>
          </w:p>
        </w:tc>
        <w:tc>
          <w:tcPr>
            <w:tcW w:w="7947" w:type="dxa"/>
            <w:gridSpan w:val="11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4D4CF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40" w:lineRule="exact"/>
              <w:ind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本人承诺所提供的信息真实有效。如有虚假，自愿承担由此引起的一切责任及后果。</w:t>
            </w:r>
          </w:p>
          <w:p w14:paraId="340B2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540" w:lineRule="exact"/>
              <w:ind w:left="0" w:right="-105" w:rightChars="-50" w:firstLine="5280" w:firstLineChars="2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本人签名：</w:t>
            </w:r>
          </w:p>
          <w:p w14:paraId="37A9C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540" w:lineRule="exact"/>
              <w:ind w:left="0" w:right="-105" w:rightChars="-50" w:firstLine="5400" w:firstLineChars="225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日</w:t>
            </w:r>
          </w:p>
          <w:p w14:paraId="457A9F99">
            <w:pPr>
              <w:autoSpaceDE/>
              <w:autoSpaceDN/>
              <w:spacing w:before="0" w:after="0" w:line="240" w:lineRule="exact"/>
              <w:ind w:left="1810" w:leftChars="862" w:right="-105" w:rightChars="-50" w:firstLine="3480" w:firstLineChars="14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A2A0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8" w:hRule="atLeast"/>
          <w:jc w:val="center"/>
        </w:trPr>
        <w:tc>
          <w:tcPr>
            <w:tcW w:w="114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0ED2BC3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所在单位意见</w:t>
            </w:r>
          </w:p>
        </w:tc>
        <w:tc>
          <w:tcPr>
            <w:tcW w:w="7947" w:type="dxa"/>
            <w:gridSpan w:val="11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11483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-105" w:rightChars="-50" w:firstLine="3840" w:firstLineChars="160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  <w:p w14:paraId="6B777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-105" w:rightChars="-50" w:firstLine="3840" w:firstLineChars="160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（盖章）</w:t>
            </w:r>
          </w:p>
          <w:p w14:paraId="1D1DB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 xml:space="preserve">                   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</w:rPr>
              <w:t>日</w:t>
            </w:r>
          </w:p>
        </w:tc>
      </w:tr>
      <w:tr w14:paraId="20EF6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exact"/>
          <w:jc w:val="center"/>
        </w:trPr>
        <w:tc>
          <w:tcPr>
            <w:tcW w:w="1142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0421EF0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7947" w:type="dxa"/>
            <w:gridSpan w:val="11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24DFF6F9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</w:tbl>
    <w:p w14:paraId="5B57A8FA">
      <w:pPr>
        <w:bidi w:val="0"/>
        <w:rPr>
          <w:lang w:val="en-US" w:eastAsia="zh-CN"/>
        </w:rPr>
      </w:pPr>
    </w:p>
    <w:p w14:paraId="4D9E969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0" w:right="0"/>
        <w:jc w:val="both"/>
        <w:textAlignment w:val="auto"/>
        <w:rPr>
          <w:rFonts w:hint="eastAsia" w:ascii="黑体" w:eastAsia="黑体"/>
          <w:spacing w:val="-27"/>
          <w:lang w:val="en-US" w:eastAsia="zh-CN"/>
        </w:rPr>
      </w:pPr>
    </w:p>
    <w:p w14:paraId="7BCBD0F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0" w:right="0"/>
        <w:jc w:val="both"/>
        <w:textAlignment w:val="auto"/>
        <w:rPr>
          <w:rFonts w:hint="eastAsia" w:ascii="黑体" w:eastAsia="黑体"/>
          <w:spacing w:val="-27"/>
          <w:lang w:val="en-US" w:eastAsia="zh-CN"/>
        </w:rPr>
      </w:pPr>
    </w:p>
    <w:p w14:paraId="43D9BF8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0" w:right="0"/>
        <w:jc w:val="both"/>
        <w:textAlignment w:val="auto"/>
        <w:rPr>
          <w:rFonts w:hint="eastAsia" w:ascii="黑体" w:eastAsia="黑体"/>
          <w:spacing w:val="-27"/>
          <w:lang w:val="en-US" w:eastAsia="zh-CN"/>
        </w:rPr>
      </w:pPr>
    </w:p>
    <w:p w14:paraId="759D2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 3</w:t>
      </w:r>
    </w:p>
    <w:p w14:paraId="375C3541">
      <w:pPr>
        <w:keepNext w:val="0"/>
        <w:keepLines w:val="0"/>
        <w:pageBreakBefore w:val="0"/>
        <w:widowControl w:val="0"/>
        <w:tabs>
          <w:tab w:val="center" w:pos="4867"/>
          <w:tab w:val="left" w:pos="7969"/>
        </w:tabs>
        <w:kinsoku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jc w:val="center"/>
        <w:textAlignment w:val="auto"/>
        <w:rPr>
          <w:rFonts w:ascii="微软雅黑" w:hAnsi="微软雅黑" w:eastAsia="微软雅黑" w:cs="微软雅黑"/>
          <w:bCs/>
          <w:color w:val="000000"/>
          <w:sz w:val="40"/>
          <w:szCs w:val="40"/>
        </w:rPr>
      </w:pPr>
      <w:r>
        <w:rPr>
          <w:rFonts w:hint="eastAsia" w:ascii="微软雅黑" w:hAnsi="微软雅黑" w:eastAsia="微软雅黑" w:cs="微软雅黑"/>
          <w:bCs/>
          <w:color w:val="000000"/>
          <w:sz w:val="40"/>
          <w:szCs w:val="40"/>
        </w:rPr>
        <w:t>报考人员诚信承诺书</w:t>
      </w:r>
    </w:p>
    <w:p w14:paraId="4E3B59FA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napToGrid/>
        <w:spacing w:line="540" w:lineRule="exact"/>
        <w:textAlignment w:val="auto"/>
        <w:rPr>
          <w:rFonts w:ascii="仿宋_GB2312" w:eastAsia="仿宋_GB2312"/>
          <w:sz w:val="32"/>
          <w:szCs w:val="32"/>
        </w:rPr>
      </w:pPr>
    </w:p>
    <w:p w14:paraId="1E149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市工贸国有资产经营有限公司内部选聘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公告》，清楚并理解其内容。在此我郑重承诺：</w:t>
      </w:r>
    </w:p>
    <w:p w14:paraId="53D48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一、自觉遵守公开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工作的有关政策，遵守考试纪律，服从考试安排，不作弊或协助他人作弊。</w:t>
      </w:r>
    </w:p>
    <w:p w14:paraId="1EB18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二、真实、准确地填写并提供本人个人信息、证明资料、证件等相关材料以及有效的电话号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码和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联系方式。</w:t>
      </w:r>
    </w:p>
    <w:p w14:paraId="16554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三、不弄虚作假，不伪造、不使用假材料。</w:t>
      </w:r>
    </w:p>
    <w:p w14:paraId="75DBB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四、对违反以上承诺所造成的后果，本人自愿承担相应责任。</w:t>
      </w:r>
    </w:p>
    <w:p w14:paraId="5F00E59C">
      <w:pPr>
        <w:pStyle w:val="12"/>
        <w:rPr>
          <w:rFonts w:hint="eastAsia" w:ascii="仿宋" w:hAnsi="仿宋" w:eastAsia="仿宋" w:cs="仿宋"/>
          <w:sz w:val="32"/>
          <w:szCs w:val="32"/>
        </w:rPr>
      </w:pPr>
    </w:p>
    <w:p w14:paraId="17D3167B">
      <w:pPr>
        <w:pStyle w:val="12"/>
        <w:rPr>
          <w:rFonts w:hint="eastAsia" w:ascii="仿宋" w:hAnsi="仿宋" w:eastAsia="仿宋" w:cs="仿宋"/>
          <w:sz w:val="32"/>
          <w:szCs w:val="32"/>
        </w:rPr>
      </w:pPr>
    </w:p>
    <w:p w14:paraId="2E70BD11">
      <w:pPr>
        <w:bidi w:val="0"/>
        <w:ind w:firstLine="6080" w:firstLineChars="19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承诺人：</w:t>
      </w:r>
    </w:p>
    <w:p w14:paraId="2746927E">
      <w:pPr>
        <w:bidi w:val="0"/>
        <w:ind w:firstLine="5760" w:firstLineChars="1800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03E445ED">
      <w:pPr>
        <w:jc w:val="left"/>
        <w:rPr>
          <w:rFonts w:hint="default" w:ascii="方正仿宋_GB2312" w:hAnsi="方正仿宋_GB2312" w:eastAsia="方正仿宋_GB2312" w:cs="方正仿宋_GB2312"/>
          <w:b/>
          <w:bCs/>
          <w:kern w:val="0"/>
          <w:sz w:val="32"/>
          <w:szCs w:val="32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93D1FB-B099-40BD-ADC9-E823016AB8B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331A22E-4B89-448B-A41B-58F0ABE4410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56EFDC9-19A1-4E88-B188-4A4E9874D8E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0D1A06AC-68D4-4664-8CF3-B768D676211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0E39FE7A-F085-420D-9A0E-6A76D6A4FF14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B0AA6FCE-6598-4D02-9B49-BA402516B37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22F460B4-F53D-488C-BA0B-463B7F268EB4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B1F3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FA6DD2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567" w:right="567"/>
                            <w:textAlignment w:val="auto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FA6DD2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567" w:right="567"/>
                      <w:textAlignment w:val="auto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7388B5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567" w:right="567"/>
                            <w:textAlignment w:val="auto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7388B5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567" w:right="567"/>
                      <w:textAlignment w:val="auto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FD32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525A16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567" w:right="567"/>
                            <w:textAlignment w:val="auto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525A16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567" w:right="567"/>
                      <w:textAlignment w:val="auto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E45031"/>
    <w:multiLevelType w:val="singleLevel"/>
    <w:tmpl w:val="45E4503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艾儿">
    <w15:presenceInfo w15:providerId="WPS Office" w15:userId="1479894357"/>
  </w15:person>
  <w15:person w15:author="马老师">
    <w15:presenceInfo w15:providerId="WPS Office" w15:userId="2363938455"/>
  </w15:person>
  <w15:person w15:author="船帆">
    <w15:presenceInfo w15:providerId="WPS Office" w15:userId="11542826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C2D9A"/>
    <w:rsid w:val="022C2D9A"/>
    <w:rsid w:val="0884149B"/>
    <w:rsid w:val="08F57ACE"/>
    <w:rsid w:val="09A7371D"/>
    <w:rsid w:val="127B4311"/>
    <w:rsid w:val="196640D0"/>
    <w:rsid w:val="1980170F"/>
    <w:rsid w:val="199D5C59"/>
    <w:rsid w:val="1B75684C"/>
    <w:rsid w:val="1CEB4B27"/>
    <w:rsid w:val="1CF0262F"/>
    <w:rsid w:val="1D271FEA"/>
    <w:rsid w:val="20471BF3"/>
    <w:rsid w:val="20B221AC"/>
    <w:rsid w:val="2350337E"/>
    <w:rsid w:val="28EF7C3E"/>
    <w:rsid w:val="297C070E"/>
    <w:rsid w:val="2A835B6A"/>
    <w:rsid w:val="2B264F7E"/>
    <w:rsid w:val="2B2B21C8"/>
    <w:rsid w:val="2D617CE9"/>
    <w:rsid w:val="30C619DD"/>
    <w:rsid w:val="31014620"/>
    <w:rsid w:val="31DB1D80"/>
    <w:rsid w:val="31EF4C9B"/>
    <w:rsid w:val="3812006A"/>
    <w:rsid w:val="389E342F"/>
    <w:rsid w:val="3912667C"/>
    <w:rsid w:val="3A192982"/>
    <w:rsid w:val="3B2354F8"/>
    <w:rsid w:val="3F90147C"/>
    <w:rsid w:val="4003446B"/>
    <w:rsid w:val="41E702E6"/>
    <w:rsid w:val="440B00A7"/>
    <w:rsid w:val="4502059E"/>
    <w:rsid w:val="45E06E89"/>
    <w:rsid w:val="46FF65BB"/>
    <w:rsid w:val="48BF0F83"/>
    <w:rsid w:val="4B4578B5"/>
    <w:rsid w:val="4CC9196A"/>
    <w:rsid w:val="4CDB7ECA"/>
    <w:rsid w:val="4CFB27A6"/>
    <w:rsid w:val="4D225F85"/>
    <w:rsid w:val="4DE54229"/>
    <w:rsid w:val="4E5A696B"/>
    <w:rsid w:val="4F5E756E"/>
    <w:rsid w:val="4FF21AC3"/>
    <w:rsid w:val="51C37E5E"/>
    <w:rsid w:val="52253D3E"/>
    <w:rsid w:val="54232D38"/>
    <w:rsid w:val="55361AFF"/>
    <w:rsid w:val="57825874"/>
    <w:rsid w:val="5C990DF8"/>
    <w:rsid w:val="5E112F6F"/>
    <w:rsid w:val="5F2058F6"/>
    <w:rsid w:val="60FB748B"/>
    <w:rsid w:val="61183D58"/>
    <w:rsid w:val="61AB7E9F"/>
    <w:rsid w:val="61D4570E"/>
    <w:rsid w:val="65895B15"/>
    <w:rsid w:val="661E719C"/>
    <w:rsid w:val="6A946C0F"/>
    <w:rsid w:val="6C272818"/>
    <w:rsid w:val="714D0DEE"/>
    <w:rsid w:val="721E7981"/>
    <w:rsid w:val="73F2195D"/>
    <w:rsid w:val="742432DB"/>
    <w:rsid w:val="75110B31"/>
    <w:rsid w:val="76A73FCF"/>
    <w:rsid w:val="77953A24"/>
    <w:rsid w:val="78945DB1"/>
    <w:rsid w:val="7D23702C"/>
    <w:rsid w:val="7D9E7B6E"/>
    <w:rsid w:val="7F40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606"/>
    </w:pPr>
    <w:rPr>
      <w:rFonts w:ascii="仿宋" w:hAnsi="仿宋" w:eastAsia="仿宋" w:cs="仿宋"/>
      <w:sz w:val="32"/>
      <w:szCs w:val="3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1ba5baf7-7320-4a66-8b7c-53bb16b655ad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347295EE</paraID>
      <start>17</start>
      <end>38</end>
      <status>ignored</status>
      <modifiedWord/>
      <trackRevisions>false</trackRevisions>
    </reviewItem>
    <reviewItem>
      <errorID>ae025bb4-3cbf-4d41-a65d-312311752b34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5FE51C96</paraID>
      <start>27</start>
      <end>28</end>
      <status>ignored</status>
      <modifiedWord/>
      <trackRevisions>false</trackRevisions>
    </reviewItem>
    <reviewItem>
      <errorID>a3288e02-5b42-481f-b752-f77b0e3b52ea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5FE51C96</paraID>
      <start>32</start>
      <end>33</end>
      <status>ignored</status>
      <modifiedWord/>
      <trackRevisions>false</trackRevisions>
    </reviewItem>
    <reviewItem>
      <errorID>d7d9ac95-ae51-4bc8-a07b-a3e4b289bb9e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5FE51C96</paraID>
      <start>48</start>
      <end>49</end>
      <status>ignored</status>
      <modifiedWord/>
      <trackRevisions>false</trackRevisions>
    </reviewItem>
    <reviewItem>
      <errorID>1d4b82ec-046a-4f14-b7f3-a0d9e39f338d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5FE51C96</paraID>
      <start>53</start>
      <end>54</end>
      <status>ignored</status>
      <modifiedWord/>
      <trackRevisions>false</trackRevisions>
    </reviewItem>
    <reviewItem>
      <errorID>9958985a-4e08-4944-a1f8-5eac2254ce3d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17C076EE</paraID>
      <start>17</start>
      <end>18</end>
      <status>ignored</status>
      <modifiedWord/>
      <trackRevisions>false</trackRevisions>
    </reviewItem>
    <reviewItem>
      <errorID>38baace1-a75e-46ff-9ecd-a80b3d74d0e5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17C076EE</paraID>
      <start>19</start>
      <end>20</end>
      <status>ignored</status>
      <modifiedWord/>
      <trackRevisions>false</trackRevisions>
    </reviewItem>
    <reviewItem>
      <errorID>5d37ff29-d974-4fc3-87e9-1b7a8dd7dd2e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7B42A801</paraID>
      <start>22</start>
      <end>23</end>
      <status>ignored</status>
      <modifiedWord/>
      <trackRevisions>false</trackRevisions>
    </reviewItem>
    <reviewItem>
      <errorID>344fbe38-82cc-4e87-9fca-d140d0540418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7B42A801</paraID>
      <start>31</start>
      <end>32</end>
      <status>ignored</status>
      <modifiedWord/>
      <trackRevisions>false</trackRevisions>
    </reviewItem>
    <reviewItem>
      <errorID>847e32da-206f-44cc-86d1-e2837673fda0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4C03CBAB</paraID>
      <start>70</start>
      <end>71</end>
      <status>ignored</status>
      <modifiedWord/>
      <trackRevisions>false</trackRevisions>
    </reviewItem>
    <reviewItem>
      <errorID>28a370b4-26a2-4f21-ae34-25af7d45b981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4C03CBAB</paraID>
      <start>93</start>
      <end>94</end>
      <status>ignored</status>
      <modifiedWord/>
      <trackRevisions>false</trackRevisions>
    </reviewItem>
    <reviewItem>
      <errorID>d072aa88-dd62-4bf4-b457-376a0787e5cf</errorID>
      <errorWord>下午14:30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24小时制的时间，不需要强调“下午”。</explain>
      <paraID>5977E1F6</paraID>
      <start>61</start>
      <end>68</end>
      <status>ignored</status>
      <modifiedWord/>
      <trackRevisions>false</trackRevisions>
    </reviewItem>
    <reviewItem>
      <errorID>6c08e035-fcd6-419f-870e-60851d353a3b</errorID>
      <errorWord>障</errorWord>
      <group>L1_Word</group>
      <groupName>字词问题</groupName>
      <ability>L2_Typo</ability>
      <abilityName>字词错误</abilityName>
      <candidateList>
        <item>障和</item>
      </candidateList>
      <explain/>
      <paraID>197DC266</paraID>
      <start>30</start>
      <end>31</end>
      <status>ignored</status>
      <modifiedWord/>
      <trackRevisions>false</trackRevisions>
    </reviewItem>
    <reviewItem>
      <errorID>7f5a0f15-93aa-4f06-bf50-ee07548638c2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33E2951C</paraID>
      <start>24</start>
      <end>25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a54433-ea6f-42a4-8a5c-ac63396f3c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3122</Words>
  <Characters>3273</Characters>
  <Lines>0</Lines>
  <Paragraphs>0</Paragraphs>
  <TotalTime>70</TotalTime>
  <ScaleCrop>false</ScaleCrop>
  <LinksUpToDate>false</LinksUpToDate>
  <CharactersWithSpaces>3297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2026-09-21T01:11:00Z</dcterms:created>
  <dc:creator>艾儿</dc:creator>
  <cp:lastModifiedBy>艾儿</cp:lastModifiedBy>
  <cp:lastPrinted>2026-09-30T00:46:00Z</cp:lastPrinted>
  <dcterms:modified xsi:type="dcterms:W3CDTF">2026-10-09T01:43:07Z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F913E8094FA9456EB43BD29B35B9E516_13</vt:lpwstr>
  </property>
  <property fmtid="{D5CDD505-2E9C-101B-9397-08002B2CF9AE}" pid="4" name="KSOTemplateDocerSaveRecord">
    <vt:lpwstr>eyJoZGlkIjoiNmY4OGVlMTZlNjE5NTUzNzIwNmY4NDA3ODYxMGNlMTQiLCJ1c2VySWQiOiIyMjQwNDU3NzAifQ==</vt:lpwstr>
  </property>
</Properties>
</file>